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Default Extension="bin" ContentType="application/vnd.openxmlformats-officedocument.oleObject"/>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footer58.xml" ContentType="application/vnd.openxmlformats-officedocument.wordprocessingml.foot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emf" ContentType="image/x-emf"/>
  <Override PartName="/word/footer18.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header62.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58C" w:rsidRDefault="00B9058C" w:rsidP="001A7705">
      <w:pPr>
        <w:tabs>
          <w:tab w:val="center" w:pos="6120"/>
        </w:tabs>
        <w:jc w:val="center"/>
        <w:rPr>
          <w:rFonts w:cs="Calibri"/>
          <w:b/>
          <w:noProof/>
          <w:sz w:val="44"/>
          <w:szCs w:val="44"/>
        </w:rPr>
      </w:pPr>
      <w:bookmarkStart w:id="0" w:name="_Toc302985548"/>
      <w:bookmarkStart w:id="1" w:name="_Toc305596564"/>
    </w:p>
    <w:p w:rsidR="001A7705" w:rsidRPr="005C5148" w:rsidRDefault="001A7705" w:rsidP="001A7705">
      <w:pPr>
        <w:tabs>
          <w:tab w:val="center" w:pos="6120"/>
        </w:tabs>
        <w:jc w:val="center"/>
        <w:rPr>
          <w:rFonts w:cs="Calibri"/>
          <w:b/>
          <w:noProof/>
          <w:sz w:val="44"/>
          <w:szCs w:val="44"/>
        </w:rPr>
      </w:pPr>
      <w:r w:rsidRPr="005C5148">
        <w:rPr>
          <w:rFonts w:cs="Calibri"/>
          <w:b/>
          <w:noProof/>
          <w:sz w:val="44"/>
          <w:szCs w:val="44"/>
        </w:rPr>
        <w:t>Limited-Scale Community Reception Center Drill</w:t>
      </w:r>
    </w:p>
    <w:p w:rsidR="001A7705" w:rsidRPr="003B3C78" w:rsidRDefault="001A7705" w:rsidP="001A7705">
      <w:pPr>
        <w:tabs>
          <w:tab w:val="center" w:pos="6120"/>
        </w:tabs>
        <w:jc w:val="center"/>
        <w:rPr>
          <w:rFonts w:cs="Calibri"/>
          <w:noProof/>
          <w:sz w:val="48"/>
        </w:rPr>
      </w:pPr>
    </w:p>
    <w:p w:rsidR="00B9058C" w:rsidRPr="003B3C78" w:rsidRDefault="00B9058C" w:rsidP="001A7705">
      <w:pPr>
        <w:tabs>
          <w:tab w:val="center" w:pos="6120"/>
        </w:tabs>
        <w:ind w:firstLine="720"/>
        <w:jc w:val="center"/>
        <w:rPr>
          <w:rFonts w:cs="Calibri"/>
          <w:noProof/>
          <w:sz w:val="36"/>
          <w:szCs w:val="36"/>
        </w:rPr>
      </w:pPr>
      <w:bookmarkStart w:id="2" w:name="_GoBack"/>
      <w:bookmarkEnd w:id="2"/>
    </w:p>
    <w:p w:rsidR="001A7705" w:rsidRPr="003B3C78" w:rsidRDefault="001A7705" w:rsidP="001A7705">
      <w:pPr>
        <w:tabs>
          <w:tab w:val="center" w:pos="6120"/>
        </w:tabs>
        <w:ind w:firstLine="720"/>
        <w:jc w:val="center"/>
        <w:rPr>
          <w:rFonts w:cs="Calibri"/>
          <w:noProof/>
          <w:sz w:val="36"/>
          <w:szCs w:val="36"/>
        </w:rPr>
      </w:pPr>
    </w:p>
    <w:p w:rsidR="001A7705" w:rsidRPr="003B3C78" w:rsidRDefault="001A7705" w:rsidP="001A7705">
      <w:pPr>
        <w:tabs>
          <w:tab w:val="center" w:pos="6120"/>
        </w:tabs>
        <w:ind w:firstLine="720"/>
        <w:jc w:val="center"/>
        <w:rPr>
          <w:rFonts w:cs="Calibri"/>
          <w:noProof/>
          <w:sz w:val="36"/>
          <w:szCs w:val="36"/>
        </w:rPr>
      </w:pPr>
    </w:p>
    <w:p w:rsidR="001A7705" w:rsidRPr="003B3C78" w:rsidRDefault="001A7705" w:rsidP="001A7705">
      <w:pPr>
        <w:tabs>
          <w:tab w:val="center" w:pos="6120"/>
        </w:tabs>
        <w:ind w:firstLine="720"/>
        <w:rPr>
          <w:rFonts w:cs="Calibri"/>
          <w:noProof/>
          <w:sz w:val="48"/>
        </w:rPr>
      </w:pPr>
    </w:p>
    <w:p w:rsidR="001A7705" w:rsidRPr="003B3C78" w:rsidRDefault="001A7705" w:rsidP="001A7705">
      <w:pPr>
        <w:tabs>
          <w:tab w:val="center" w:pos="6120"/>
        </w:tabs>
        <w:spacing w:before="600"/>
        <w:ind w:firstLine="720"/>
        <w:jc w:val="center"/>
        <w:rPr>
          <w:rFonts w:cs="Calibri"/>
          <w:noProof/>
          <w:sz w:val="72"/>
          <w:szCs w:val="72"/>
        </w:rPr>
      </w:pPr>
      <w:r w:rsidRPr="003B3C78">
        <w:rPr>
          <w:rFonts w:ascii="Arial Bold" w:hAnsi="Arial Bold"/>
          <w:noProof/>
          <w:sz w:val="48"/>
        </w:rPr>
        <w:drawing>
          <wp:anchor distT="0" distB="0" distL="114300" distR="114300" simplePos="0" relativeHeight="251660288"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18"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a:ln>
                      <a:noFill/>
                    </a:ln>
                  </pic:spPr>
                </pic:pic>
              </a:graphicData>
            </a:graphic>
          </wp:anchor>
        </w:drawing>
      </w:r>
      <w:r w:rsidRPr="003B3C78">
        <w:rPr>
          <w:rFonts w:ascii="Arial Bold" w:hAnsi="Arial Bold"/>
          <w:noProof/>
          <w:sz w:val="48"/>
        </w:rPr>
        <w:drawing>
          <wp:anchor distT="0" distB="0" distL="114300" distR="114300" simplePos="0" relativeHeight="251661312"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19"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anchor>
        </w:drawing>
      </w:r>
    </w:p>
    <w:p w:rsidR="001A7705" w:rsidRPr="003B3C78" w:rsidRDefault="001A7705" w:rsidP="001A7705">
      <w:pPr>
        <w:tabs>
          <w:tab w:val="center" w:pos="6120"/>
        </w:tabs>
        <w:spacing w:before="600"/>
        <w:ind w:firstLine="720"/>
        <w:jc w:val="center"/>
        <w:rPr>
          <w:rFonts w:cs="Calibri"/>
          <w:noProof/>
          <w:sz w:val="72"/>
          <w:szCs w:val="72"/>
        </w:rPr>
      </w:pPr>
    </w:p>
    <w:p w:rsidR="001A7705" w:rsidRPr="003B3C78" w:rsidRDefault="001A7705" w:rsidP="001A7705">
      <w:pPr>
        <w:tabs>
          <w:tab w:val="center" w:pos="6120"/>
        </w:tabs>
        <w:spacing w:before="360"/>
        <w:ind w:firstLine="720"/>
        <w:jc w:val="center"/>
        <w:rPr>
          <w:rFonts w:cs="Calibri"/>
          <w:noProof/>
          <w:sz w:val="72"/>
          <w:szCs w:val="72"/>
        </w:rPr>
      </w:pPr>
      <w:r w:rsidRPr="003B3C78">
        <w:rPr>
          <w:rFonts w:ascii="Arial Bold" w:hAnsi="Arial Bold"/>
          <w:noProof/>
          <w:sz w:val="48"/>
        </w:rPr>
        <w:drawing>
          <wp:anchor distT="0" distB="0" distL="114300" distR="114300" simplePos="0" relativeHeight="251662336"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20"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a:ln>
                      <a:noFill/>
                    </a:ln>
                  </pic:spPr>
                </pic:pic>
              </a:graphicData>
            </a:graphic>
          </wp:anchor>
        </w:drawing>
      </w:r>
    </w:p>
    <w:p w:rsidR="001A7705" w:rsidRDefault="001A7705" w:rsidP="001A7705">
      <w:pPr>
        <w:tabs>
          <w:tab w:val="center" w:pos="6120"/>
        </w:tabs>
        <w:spacing w:before="360"/>
        <w:ind w:firstLine="720"/>
        <w:jc w:val="center"/>
        <w:rPr>
          <w:rFonts w:cs="Calibri"/>
          <w:noProof/>
          <w:sz w:val="56"/>
          <w:szCs w:val="72"/>
        </w:rPr>
      </w:pPr>
    </w:p>
    <w:p w:rsidR="001A7705" w:rsidRPr="003B3C78" w:rsidRDefault="001A7705" w:rsidP="001A7705">
      <w:pPr>
        <w:tabs>
          <w:tab w:val="center" w:pos="6120"/>
        </w:tabs>
        <w:spacing w:before="360"/>
        <w:ind w:firstLine="720"/>
        <w:jc w:val="center"/>
        <w:rPr>
          <w:rFonts w:cs="Calibri"/>
          <w:noProof/>
          <w:sz w:val="56"/>
          <w:szCs w:val="72"/>
        </w:rPr>
      </w:pPr>
    </w:p>
    <w:p w:rsidR="001A7705" w:rsidRPr="005C5148" w:rsidRDefault="001A7705" w:rsidP="001A7705">
      <w:pPr>
        <w:tabs>
          <w:tab w:val="center" w:pos="6120"/>
        </w:tabs>
        <w:jc w:val="center"/>
        <w:rPr>
          <w:rFonts w:cs="Calibri"/>
          <w:b/>
          <w:noProof/>
          <w:sz w:val="44"/>
          <w:szCs w:val="44"/>
        </w:rPr>
      </w:pPr>
      <w:r w:rsidRPr="005C5148">
        <w:rPr>
          <w:rFonts w:cs="Calibri"/>
          <w:b/>
          <w:noProof/>
          <w:sz w:val="44"/>
          <w:szCs w:val="44"/>
        </w:rPr>
        <w:t xml:space="preserve">Appendix </w:t>
      </w:r>
      <w:r>
        <w:rPr>
          <w:rFonts w:cs="Calibri"/>
          <w:b/>
          <w:noProof/>
          <w:sz w:val="44"/>
          <w:szCs w:val="44"/>
        </w:rPr>
        <w:t>A</w:t>
      </w:r>
      <w:r w:rsidRPr="005C5148">
        <w:rPr>
          <w:rFonts w:cs="Calibri"/>
          <w:b/>
          <w:noProof/>
          <w:sz w:val="44"/>
          <w:szCs w:val="44"/>
        </w:rPr>
        <w:t xml:space="preserve">: </w:t>
      </w:r>
      <w:r>
        <w:rPr>
          <w:rFonts w:cs="Calibri"/>
          <w:b/>
          <w:noProof/>
          <w:sz w:val="44"/>
          <w:szCs w:val="44"/>
        </w:rPr>
        <w:t>Improvement Plan Matrix</w:t>
      </w:r>
      <w:r w:rsidRPr="005C5148">
        <w:rPr>
          <w:rFonts w:cs="Calibri"/>
          <w:b/>
          <w:noProof/>
          <w:sz w:val="44"/>
          <w:szCs w:val="44"/>
        </w:rPr>
        <w:t xml:space="preserve"> </w:t>
      </w:r>
    </w:p>
    <w:p w:rsidR="001A7705" w:rsidRDefault="001A7705" w:rsidP="00F77DA5">
      <w:pPr>
        <w:widowControl/>
        <w:autoSpaceDE/>
        <w:autoSpaceDN/>
        <w:adjustRightInd/>
        <w:spacing w:after="160"/>
        <w:jc w:val="center"/>
        <w:outlineLvl w:val="0"/>
        <w:rPr>
          <w:rFonts w:cs="Calibri"/>
          <w:b/>
          <w:smallCaps/>
          <w:color w:val="000080"/>
          <w:sz w:val="38"/>
          <w:szCs w:val="38"/>
        </w:rPr>
        <w:sectPr w:rsidR="001A7705" w:rsidSect="00B4269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docGrid w:linePitch="360"/>
        </w:sectPr>
      </w:pPr>
    </w:p>
    <w:p w:rsidR="00F77DA5" w:rsidRPr="00D17E5E" w:rsidRDefault="00F77DA5" w:rsidP="00F77DA5">
      <w:pPr>
        <w:widowControl/>
        <w:autoSpaceDE/>
        <w:autoSpaceDN/>
        <w:adjustRightInd/>
        <w:spacing w:after="160"/>
        <w:jc w:val="center"/>
        <w:outlineLvl w:val="0"/>
        <w:rPr>
          <w:rFonts w:cs="Calibri"/>
          <w:b/>
          <w:smallCaps/>
          <w:color w:val="000080"/>
          <w:sz w:val="38"/>
          <w:szCs w:val="38"/>
        </w:rPr>
      </w:pPr>
      <w:r w:rsidRPr="00D17E5E">
        <w:rPr>
          <w:rFonts w:cs="Calibri"/>
          <w:b/>
          <w:smallCaps/>
          <w:color w:val="000080"/>
          <w:sz w:val="38"/>
          <w:szCs w:val="38"/>
        </w:rPr>
        <w:lastRenderedPageBreak/>
        <w:t>APPENDIX A: IMPROVEMENT PLAN</w:t>
      </w:r>
      <w:bookmarkEnd w:id="0"/>
      <w:r>
        <w:rPr>
          <w:rFonts w:cs="Calibri"/>
          <w:b/>
          <w:smallCaps/>
          <w:color w:val="000080"/>
          <w:sz w:val="38"/>
          <w:szCs w:val="38"/>
        </w:rPr>
        <w:t xml:space="preserve"> MATRIX</w:t>
      </w:r>
      <w:bookmarkEnd w:id="1"/>
    </w:p>
    <w:p w:rsidR="00F77DA5" w:rsidRPr="00FA78F2" w:rsidRDefault="00F77DA5" w:rsidP="00F77DA5">
      <w:pPr>
        <w:ind w:right="86"/>
        <w:rPr>
          <w:rFonts w:cs="Calibri"/>
        </w:rPr>
      </w:pPr>
      <w:r w:rsidRPr="00FA78F2">
        <w:rPr>
          <w:rFonts w:cs="Calibri"/>
        </w:rPr>
        <w:t xml:space="preserve">This Improvement Plan has been developed specifically for the </w:t>
      </w:r>
      <w:r>
        <w:rPr>
          <w:rFonts w:cs="Calibri"/>
        </w:rPr>
        <w:t xml:space="preserve">Florida Department of </w:t>
      </w:r>
      <w:r w:rsidR="00B9058C">
        <w:rPr>
          <w:rFonts w:cs="Calibri"/>
        </w:rPr>
        <w:t xml:space="preserve">Health </w:t>
      </w:r>
      <w:r w:rsidR="00B9058C" w:rsidRPr="00FA78F2">
        <w:rPr>
          <w:rFonts w:cs="Calibri"/>
        </w:rPr>
        <w:t>Limited</w:t>
      </w:r>
      <w:r w:rsidRPr="00FA78F2">
        <w:rPr>
          <w:rFonts w:cs="Calibri"/>
        </w:rPr>
        <w:t>-Scale Drill Functional Exercise conducted on July 12, 2011.</w:t>
      </w:r>
    </w:p>
    <w:p w:rsidR="00F77DA5" w:rsidRPr="00D17E5E" w:rsidRDefault="00F77DA5" w:rsidP="00F77DA5">
      <w:pPr>
        <w:ind w:right="86"/>
        <w:jc w:val="both"/>
        <w:rPr>
          <w:rFonts w:cs="Calibri"/>
          <w:sz w:val="22"/>
          <w:szCs w:val="22"/>
        </w:rPr>
      </w:pPr>
    </w:p>
    <w:p w:rsidR="00F77DA5" w:rsidRPr="0041636E" w:rsidRDefault="00F77DA5" w:rsidP="00F77DA5">
      <w:pPr>
        <w:keepNext/>
        <w:rPr>
          <w:rFonts w:cs="Calibri"/>
          <w:b/>
          <w:bCs/>
        </w:rPr>
      </w:pPr>
      <w:r w:rsidRPr="0041636E">
        <w:rPr>
          <w:rFonts w:cs="Calibri"/>
          <w:b/>
          <w:bCs/>
        </w:rPr>
        <w:t xml:space="preserve">Table </w:t>
      </w:r>
      <w:r w:rsidR="00EA36AA" w:rsidRPr="0041636E">
        <w:rPr>
          <w:rFonts w:cs="Calibri"/>
          <w:b/>
          <w:bCs/>
        </w:rPr>
        <w:fldChar w:fldCharType="begin"/>
      </w:r>
      <w:r w:rsidRPr="0041636E">
        <w:rPr>
          <w:rFonts w:cs="Calibri"/>
          <w:b/>
          <w:bCs/>
        </w:rPr>
        <w:instrText xml:space="preserve"> SEQ Table \* ARABIC </w:instrText>
      </w:r>
      <w:r w:rsidR="00EA36AA" w:rsidRPr="0041636E">
        <w:rPr>
          <w:rFonts w:cs="Calibri"/>
          <w:b/>
          <w:bCs/>
        </w:rPr>
        <w:fldChar w:fldCharType="separate"/>
      </w:r>
      <w:r w:rsidRPr="0041636E">
        <w:rPr>
          <w:rFonts w:cs="Calibri"/>
          <w:b/>
          <w:bCs/>
          <w:noProof/>
        </w:rPr>
        <w:t>6</w:t>
      </w:r>
      <w:r w:rsidR="00EA36AA" w:rsidRPr="0041636E">
        <w:rPr>
          <w:rFonts w:cs="Calibri"/>
          <w:b/>
          <w:bCs/>
        </w:rPr>
        <w:fldChar w:fldCharType="end"/>
      </w:r>
      <w:r w:rsidRPr="0041636E">
        <w:rPr>
          <w:rFonts w:cs="Calibri"/>
          <w:b/>
          <w:bCs/>
        </w:rPr>
        <w:t>—Improvement Plan Matrix</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656"/>
        <w:gridCol w:w="3114"/>
        <w:gridCol w:w="2880"/>
        <w:gridCol w:w="1440"/>
        <w:gridCol w:w="1440"/>
        <w:gridCol w:w="1260"/>
        <w:gridCol w:w="1170"/>
      </w:tblGrid>
      <w:tr w:rsidR="00F77DA5" w:rsidRPr="00930780" w:rsidTr="00D163E7">
        <w:trPr>
          <w:trHeight w:val="708"/>
          <w:tblHeader/>
        </w:trPr>
        <w:tc>
          <w:tcPr>
            <w:tcW w:w="1656" w:type="dxa"/>
            <w:tcBorders>
              <w:top w:val="single" w:sz="4" w:space="0" w:color="000080"/>
              <w:left w:val="single" w:sz="4" w:space="0" w:color="000080"/>
              <w:bottom w:val="single" w:sz="4" w:space="0" w:color="auto"/>
              <w:right w:val="single" w:sz="4" w:space="0" w:color="FFFFFF"/>
            </w:tcBorders>
            <w:shd w:val="clear" w:color="auto" w:fill="002060"/>
            <w:vAlign w:val="bottom"/>
          </w:tcPr>
          <w:p w:rsidR="00F77DA5" w:rsidRPr="00930780" w:rsidRDefault="00F77DA5" w:rsidP="00D163E7">
            <w:pPr>
              <w:ind w:left="-108" w:right="-108"/>
              <w:jc w:val="center"/>
              <w:rPr>
                <w:rFonts w:cs="Calibri"/>
                <w:b/>
                <w:color w:val="FFFFFF"/>
                <w:sz w:val="22"/>
                <w:szCs w:val="22"/>
              </w:rPr>
            </w:pPr>
            <w:bookmarkStart w:id="3" w:name="OLE_LINK1"/>
            <w:r w:rsidRPr="00930780">
              <w:rPr>
                <w:rFonts w:cs="Calibri"/>
                <w:b/>
                <w:color w:val="FFFFFF"/>
                <w:sz w:val="22"/>
                <w:szCs w:val="22"/>
              </w:rPr>
              <w:t>Capability</w:t>
            </w:r>
          </w:p>
        </w:tc>
        <w:tc>
          <w:tcPr>
            <w:tcW w:w="3114" w:type="dxa"/>
            <w:tcBorders>
              <w:top w:val="single" w:sz="4" w:space="0" w:color="000080"/>
              <w:left w:val="single" w:sz="4" w:space="0" w:color="FFFFFF"/>
              <w:right w:val="single" w:sz="4" w:space="0" w:color="FFFFFF"/>
            </w:tcBorders>
            <w:shd w:val="clear" w:color="auto" w:fill="002060"/>
            <w:vAlign w:val="bottom"/>
          </w:tcPr>
          <w:p w:rsidR="00F77DA5" w:rsidRPr="00930780" w:rsidRDefault="00F77DA5" w:rsidP="00D163E7">
            <w:pPr>
              <w:ind w:left="-108" w:right="-108"/>
              <w:jc w:val="center"/>
              <w:rPr>
                <w:rFonts w:cs="Calibri"/>
                <w:b/>
                <w:color w:val="FFFFFF"/>
                <w:sz w:val="22"/>
                <w:szCs w:val="22"/>
              </w:rPr>
            </w:pPr>
            <w:r w:rsidRPr="00930780">
              <w:rPr>
                <w:rFonts w:cs="Calibri"/>
                <w:b/>
                <w:color w:val="FFFFFF"/>
                <w:sz w:val="22"/>
                <w:szCs w:val="22"/>
              </w:rPr>
              <w:t>Recommendation</w:t>
            </w:r>
          </w:p>
        </w:tc>
        <w:tc>
          <w:tcPr>
            <w:tcW w:w="2880" w:type="dxa"/>
            <w:tcBorders>
              <w:top w:val="single" w:sz="4" w:space="0" w:color="000080"/>
              <w:left w:val="single" w:sz="4" w:space="0" w:color="FFFFFF"/>
              <w:right w:val="single" w:sz="4" w:space="0" w:color="FFFFFF"/>
            </w:tcBorders>
            <w:shd w:val="clear" w:color="auto" w:fill="002060"/>
            <w:vAlign w:val="bottom"/>
          </w:tcPr>
          <w:p w:rsidR="00F77DA5" w:rsidRPr="00930780" w:rsidRDefault="00F77DA5" w:rsidP="00D163E7">
            <w:pPr>
              <w:ind w:left="-108" w:right="-108"/>
              <w:jc w:val="center"/>
              <w:rPr>
                <w:rFonts w:cs="Calibri"/>
                <w:b/>
                <w:color w:val="FFFFFF"/>
                <w:sz w:val="22"/>
                <w:szCs w:val="22"/>
              </w:rPr>
            </w:pPr>
            <w:r w:rsidRPr="00930780">
              <w:rPr>
                <w:rFonts w:cs="Calibri"/>
                <w:b/>
                <w:color w:val="FFFFFF"/>
                <w:sz w:val="22"/>
                <w:szCs w:val="22"/>
              </w:rPr>
              <w:t>Corrective Action Description</w:t>
            </w:r>
          </w:p>
        </w:tc>
        <w:tc>
          <w:tcPr>
            <w:tcW w:w="1440" w:type="dxa"/>
            <w:tcBorders>
              <w:top w:val="single" w:sz="4" w:space="0" w:color="000080"/>
              <w:left w:val="single" w:sz="4" w:space="0" w:color="FFFFFF"/>
              <w:right w:val="single" w:sz="4" w:space="0" w:color="FFFFFF"/>
            </w:tcBorders>
            <w:shd w:val="clear" w:color="auto" w:fill="002060"/>
            <w:vAlign w:val="bottom"/>
          </w:tcPr>
          <w:p w:rsidR="00F77DA5" w:rsidRPr="00930780" w:rsidRDefault="00F77DA5" w:rsidP="00D163E7">
            <w:pPr>
              <w:ind w:left="-108" w:right="-108"/>
              <w:jc w:val="center"/>
              <w:rPr>
                <w:rFonts w:cs="Calibri"/>
                <w:b/>
                <w:color w:val="FFFFFF"/>
                <w:sz w:val="22"/>
                <w:szCs w:val="22"/>
              </w:rPr>
            </w:pPr>
            <w:r w:rsidRPr="00930780">
              <w:rPr>
                <w:rFonts w:cs="Calibri"/>
                <w:b/>
                <w:color w:val="FFFFFF"/>
                <w:sz w:val="22"/>
                <w:szCs w:val="22"/>
              </w:rPr>
              <w:t>Capability Element</w:t>
            </w:r>
          </w:p>
        </w:tc>
        <w:tc>
          <w:tcPr>
            <w:tcW w:w="1440" w:type="dxa"/>
            <w:tcBorders>
              <w:top w:val="single" w:sz="4" w:space="0" w:color="000080"/>
              <w:left w:val="single" w:sz="4" w:space="0" w:color="FFFFFF"/>
              <w:right w:val="single" w:sz="4" w:space="0" w:color="FFFFFF"/>
            </w:tcBorders>
            <w:shd w:val="clear" w:color="auto" w:fill="002060"/>
            <w:vAlign w:val="bottom"/>
          </w:tcPr>
          <w:p w:rsidR="00F77DA5" w:rsidRPr="00930780" w:rsidRDefault="00F77DA5" w:rsidP="00D163E7">
            <w:pPr>
              <w:ind w:right="-108"/>
              <w:jc w:val="center"/>
              <w:rPr>
                <w:rFonts w:cs="Calibri"/>
                <w:b/>
                <w:color w:val="FFFFFF"/>
                <w:sz w:val="22"/>
                <w:szCs w:val="22"/>
              </w:rPr>
            </w:pPr>
            <w:r w:rsidRPr="00930780">
              <w:rPr>
                <w:rFonts w:cs="Calibri"/>
                <w:b/>
                <w:color w:val="FFFFFF"/>
                <w:sz w:val="22"/>
                <w:szCs w:val="22"/>
              </w:rPr>
              <w:t>Primary Agency and</w:t>
            </w:r>
            <w:r>
              <w:rPr>
                <w:rFonts w:cs="Calibri"/>
                <w:b/>
                <w:color w:val="FFFFFF"/>
                <w:sz w:val="22"/>
                <w:szCs w:val="22"/>
              </w:rPr>
              <w:t xml:space="preserve"> Point of Contact</w:t>
            </w:r>
          </w:p>
        </w:tc>
        <w:tc>
          <w:tcPr>
            <w:tcW w:w="1260" w:type="dxa"/>
            <w:tcBorders>
              <w:top w:val="single" w:sz="4" w:space="0" w:color="000080"/>
              <w:left w:val="single" w:sz="4" w:space="0" w:color="FFFFFF"/>
              <w:right w:val="single" w:sz="4" w:space="0" w:color="FFFFFF"/>
            </w:tcBorders>
            <w:shd w:val="clear" w:color="auto" w:fill="002060"/>
            <w:vAlign w:val="bottom"/>
          </w:tcPr>
          <w:p w:rsidR="00F77DA5" w:rsidRPr="00930780" w:rsidRDefault="00F77DA5" w:rsidP="00D163E7">
            <w:pPr>
              <w:ind w:left="-108" w:right="-108"/>
              <w:jc w:val="center"/>
              <w:rPr>
                <w:rFonts w:cs="Calibri"/>
                <w:b/>
                <w:color w:val="FFFFFF"/>
                <w:sz w:val="22"/>
                <w:szCs w:val="22"/>
              </w:rPr>
            </w:pPr>
            <w:r w:rsidRPr="00930780">
              <w:rPr>
                <w:rFonts w:cs="Calibri"/>
                <w:b/>
                <w:color w:val="FFFFFF"/>
                <w:sz w:val="22"/>
                <w:szCs w:val="22"/>
              </w:rPr>
              <w:t>Start Date</w:t>
            </w:r>
          </w:p>
        </w:tc>
        <w:tc>
          <w:tcPr>
            <w:tcW w:w="1170" w:type="dxa"/>
            <w:tcBorders>
              <w:top w:val="single" w:sz="4" w:space="0" w:color="000080"/>
              <w:left w:val="single" w:sz="4" w:space="0" w:color="FFFFFF"/>
              <w:right w:val="single" w:sz="4" w:space="0" w:color="000080"/>
            </w:tcBorders>
            <w:shd w:val="clear" w:color="auto" w:fill="002060"/>
            <w:vAlign w:val="bottom"/>
          </w:tcPr>
          <w:p w:rsidR="00F77DA5" w:rsidRPr="00930780" w:rsidRDefault="00F77DA5" w:rsidP="00D163E7">
            <w:pPr>
              <w:ind w:left="-108" w:right="-108"/>
              <w:jc w:val="center"/>
              <w:rPr>
                <w:rFonts w:cs="Calibri"/>
                <w:b/>
                <w:color w:val="FFFFFF"/>
                <w:sz w:val="22"/>
                <w:szCs w:val="22"/>
              </w:rPr>
            </w:pPr>
            <w:r w:rsidRPr="00930780">
              <w:rPr>
                <w:rFonts w:cs="Calibri"/>
                <w:b/>
                <w:color w:val="FFFFFF"/>
                <w:sz w:val="22"/>
                <w:szCs w:val="22"/>
              </w:rPr>
              <w:t>Completion Date</w:t>
            </w:r>
          </w:p>
        </w:tc>
      </w:tr>
      <w:tr w:rsidR="00F77DA5" w:rsidRPr="00930780" w:rsidTr="00D163E7">
        <w:trPr>
          <w:trHeight w:val="1061"/>
        </w:trPr>
        <w:tc>
          <w:tcPr>
            <w:tcW w:w="1656" w:type="dxa"/>
            <w:tcBorders>
              <w:left w:val="nil"/>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General</w:t>
            </w:r>
          </w:p>
        </w:tc>
        <w:tc>
          <w:tcPr>
            <w:tcW w:w="3114" w:type="dxa"/>
          </w:tcPr>
          <w:p w:rsidR="00F77DA5" w:rsidRPr="00930780" w:rsidRDefault="00F77DA5" w:rsidP="00D163E7">
            <w:pPr>
              <w:rPr>
                <w:rFonts w:cs="Calibri"/>
                <w:sz w:val="22"/>
                <w:szCs w:val="22"/>
              </w:rPr>
            </w:pPr>
            <w:r w:rsidRPr="00930780">
              <w:rPr>
                <w:rFonts w:cs="Calibri"/>
                <w:sz w:val="22"/>
                <w:szCs w:val="22"/>
              </w:rPr>
              <w:t xml:space="preserve">Ensure </w:t>
            </w:r>
            <w:r>
              <w:rPr>
                <w:rFonts w:cs="Calibri"/>
                <w:sz w:val="22"/>
                <w:szCs w:val="22"/>
              </w:rPr>
              <w:t xml:space="preserve">that </w:t>
            </w:r>
            <w:r w:rsidRPr="00930780">
              <w:rPr>
                <w:rFonts w:cs="Calibri"/>
                <w:sz w:val="22"/>
                <w:szCs w:val="22"/>
              </w:rPr>
              <w:t xml:space="preserve">all </w:t>
            </w:r>
            <w:r>
              <w:rPr>
                <w:rFonts w:cs="Calibri"/>
                <w:sz w:val="22"/>
                <w:szCs w:val="22"/>
              </w:rPr>
              <w:t>Community Reception Center (CRC)</w:t>
            </w:r>
            <w:r w:rsidRPr="00930780">
              <w:rPr>
                <w:rFonts w:cs="Calibri"/>
                <w:sz w:val="22"/>
                <w:szCs w:val="22"/>
              </w:rPr>
              <w:t xml:space="preserve"> response personnel have a basic knowledge of all stations within CRC</w:t>
            </w:r>
            <w:r>
              <w:rPr>
                <w:rFonts w:cs="Calibri"/>
                <w:sz w:val="22"/>
                <w:szCs w:val="22"/>
              </w:rPr>
              <w:t>.</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 xml:space="preserve">Provide cross-training for all CRC response personnel </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Training</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Pr>
                <w:rFonts w:cs="Calibri"/>
                <w:sz w:val="22"/>
                <w:szCs w:val="22"/>
              </w:rPr>
              <w:t>TBD</w:t>
            </w:r>
          </w:p>
        </w:tc>
        <w:tc>
          <w:tcPr>
            <w:tcW w:w="1260" w:type="dxa"/>
          </w:tcPr>
          <w:p w:rsidR="00F77DA5" w:rsidRDefault="00F77DA5" w:rsidP="00D163E7">
            <w:pPr>
              <w:jc w:val="center"/>
            </w:pPr>
            <w:r w:rsidRPr="008B7C72">
              <w:rPr>
                <w:rFonts w:cs="Calibri"/>
                <w:sz w:val="22"/>
                <w:szCs w:val="22"/>
              </w:rPr>
              <w:t>TBD</w:t>
            </w:r>
          </w:p>
        </w:tc>
        <w:tc>
          <w:tcPr>
            <w:tcW w:w="1170" w:type="dxa"/>
            <w:tcBorders>
              <w:right w:val="single" w:sz="4" w:space="0" w:color="000080"/>
            </w:tcBorders>
          </w:tcPr>
          <w:p w:rsidR="00F77DA5" w:rsidRDefault="00F77DA5" w:rsidP="00D163E7">
            <w:pPr>
              <w:jc w:val="center"/>
            </w:pPr>
            <w:r w:rsidRPr="008B7C72">
              <w:rPr>
                <w:rFonts w:cs="Calibri"/>
                <w:sz w:val="22"/>
                <w:szCs w:val="22"/>
              </w:rPr>
              <w:t>TBD</w:t>
            </w:r>
          </w:p>
        </w:tc>
      </w:tr>
      <w:tr w:rsidR="00F77DA5" w:rsidRPr="00930780" w:rsidTr="00D163E7">
        <w:trPr>
          <w:trHeight w:val="1493"/>
        </w:trPr>
        <w:tc>
          <w:tcPr>
            <w:tcW w:w="1656" w:type="dxa"/>
            <w:tcBorders>
              <w:left w:val="nil"/>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Epidemiological Surveillance and Investigation</w:t>
            </w:r>
          </w:p>
          <w:p w:rsidR="00F77DA5" w:rsidRPr="00B15257" w:rsidRDefault="00F77DA5" w:rsidP="00D163E7">
            <w:pPr>
              <w:ind w:right="-108"/>
              <w:rPr>
                <w:rFonts w:cs="Calibri"/>
                <w:color w:val="auto"/>
                <w:sz w:val="22"/>
                <w:szCs w:val="22"/>
              </w:rPr>
            </w:pPr>
          </w:p>
        </w:tc>
        <w:tc>
          <w:tcPr>
            <w:tcW w:w="3114" w:type="dxa"/>
          </w:tcPr>
          <w:p w:rsidR="00F77DA5" w:rsidRPr="00930780" w:rsidRDefault="00F77DA5" w:rsidP="00D163E7">
            <w:pPr>
              <w:rPr>
                <w:rFonts w:cs="Calibri"/>
                <w:sz w:val="22"/>
                <w:szCs w:val="22"/>
              </w:rPr>
            </w:pPr>
            <w:r w:rsidRPr="00930780">
              <w:rPr>
                <w:rFonts w:cs="Calibri"/>
                <w:sz w:val="22"/>
                <w:szCs w:val="22"/>
              </w:rPr>
              <w:t xml:space="preserve">Consult the Regional Epidemiological Strike Team Coordinator when making assignments for </w:t>
            </w:r>
            <w:r>
              <w:rPr>
                <w:rFonts w:cs="Calibri"/>
                <w:sz w:val="22"/>
                <w:szCs w:val="22"/>
              </w:rPr>
              <w:t xml:space="preserve">the </w:t>
            </w:r>
            <w:r w:rsidRPr="00930780">
              <w:rPr>
                <w:rFonts w:cs="Calibri"/>
                <w:sz w:val="22"/>
                <w:szCs w:val="22"/>
              </w:rPr>
              <w:t>Epidemiological Strike Team.</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Before exercises or as needed, consult the Regional Epidemiological Strike Team Coordinator to determine available team members and level of asset typing.</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F0323B">
              <w:rPr>
                <w:rFonts w:cs="Calibri"/>
                <w:sz w:val="22"/>
                <w:szCs w:val="22"/>
              </w:rPr>
              <w:t>TBD</w:t>
            </w:r>
          </w:p>
        </w:tc>
        <w:tc>
          <w:tcPr>
            <w:tcW w:w="1260" w:type="dxa"/>
          </w:tcPr>
          <w:p w:rsidR="00F77DA5" w:rsidRDefault="00F77DA5" w:rsidP="00D163E7">
            <w:pPr>
              <w:jc w:val="center"/>
            </w:pPr>
            <w:r w:rsidRPr="00F0323B">
              <w:rPr>
                <w:rFonts w:cs="Calibri"/>
                <w:sz w:val="22"/>
                <w:szCs w:val="22"/>
              </w:rPr>
              <w:t>TBD</w:t>
            </w:r>
          </w:p>
        </w:tc>
        <w:tc>
          <w:tcPr>
            <w:tcW w:w="1170" w:type="dxa"/>
            <w:tcBorders>
              <w:right w:val="single" w:sz="4" w:space="0" w:color="000080"/>
            </w:tcBorders>
          </w:tcPr>
          <w:p w:rsidR="00F77DA5" w:rsidRDefault="00F77DA5" w:rsidP="00D163E7">
            <w:pPr>
              <w:jc w:val="center"/>
            </w:pPr>
            <w:r w:rsidRPr="00F0323B">
              <w:rPr>
                <w:rFonts w:cs="Calibri"/>
                <w:sz w:val="22"/>
                <w:szCs w:val="22"/>
              </w:rPr>
              <w:t>TBD</w:t>
            </w:r>
          </w:p>
        </w:tc>
      </w:tr>
      <w:tr w:rsidR="00F77DA5" w:rsidRPr="00930780" w:rsidTr="00D163E7">
        <w:trPr>
          <w:trHeight w:val="782"/>
        </w:trPr>
        <w:tc>
          <w:tcPr>
            <w:tcW w:w="1656" w:type="dxa"/>
            <w:tcBorders>
              <w:left w:val="nil"/>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Epidemiological Surveillance and Investigation</w:t>
            </w:r>
          </w:p>
        </w:tc>
        <w:tc>
          <w:tcPr>
            <w:tcW w:w="3114" w:type="dxa"/>
          </w:tcPr>
          <w:p w:rsidR="00F77DA5" w:rsidRPr="00930780" w:rsidRDefault="00F77DA5" w:rsidP="00D163E7">
            <w:pPr>
              <w:rPr>
                <w:rFonts w:cs="Calibri"/>
                <w:sz w:val="22"/>
                <w:szCs w:val="22"/>
              </w:rPr>
            </w:pPr>
            <w:r w:rsidRPr="00930780">
              <w:rPr>
                <w:rFonts w:cs="Calibri"/>
                <w:sz w:val="22"/>
                <w:szCs w:val="22"/>
              </w:rPr>
              <w:t>Exercise treatment recommendations indicated for radiological events.</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Practice the treatment recommendations made during the exercise.</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Exercise</w:t>
            </w:r>
          </w:p>
        </w:tc>
        <w:tc>
          <w:tcPr>
            <w:tcW w:w="1440" w:type="dxa"/>
          </w:tcPr>
          <w:p w:rsidR="00F77DA5" w:rsidRDefault="00F77DA5" w:rsidP="00D163E7">
            <w:pPr>
              <w:jc w:val="center"/>
            </w:pPr>
            <w:r w:rsidRPr="00F0323B">
              <w:rPr>
                <w:rFonts w:cs="Calibri"/>
                <w:sz w:val="22"/>
                <w:szCs w:val="22"/>
              </w:rPr>
              <w:t>TBD</w:t>
            </w:r>
          </w:p>
        </w:tc>
        <w:tc>
          <w:tcPr>
            <w:tcW w:w="1260" w:type="dxa"/>
          </w:tcPr>
          <w:p w:rsidR="00F77DA5" w:rsidRDefault="00F77DA5" w:rsidP="00D163E7">
            <w:pPr>
              <w:jc w:val="center"/>
            </w:pPr>
            <w:r w:rsidRPr="00F0323B">
              <w:rPr>
                <w:rFonts w:cs="Calibri"/>
                <w:sz w:val="22"/>
                <w:szCs w:val="22"/>
              </w:rPr>
              <w:t>TBD</w:t>
            </w:r>
          </w:p>
        </w:tc>
        <w:tc>
          <w:tcPr>
            <w:tcW w:w="1170" w:type="dxa"/>
            <w:tcBorders>
              <w:right w:val="single" w:sz="4" w:space="0" w:color="000080"/>
            </w:tcBorders>
          </w:tcPr>
          <w:p w:rsidR="00F77DA5" w:rsidRDefault="00F77DA5" w:rsidP="00D163E7">
            <w:pPr>
              <w:jc w:val="center"/>
            </w:pPr>
            <w:r w:rsidRPr="00F0323B">
              <w:rPr>
                <w:rFonts w:cs="Calibri"/>
                <w:sz w:val="22"/>
                <w:szCs w:val="22"/>
              </w:rPr>
              <w:t>TBD</w:t>
            </w:r>
          </w:p>
        </w:tc>
      </w:tr>
      <w:tr w:rsidR="00F77DA5" w:rsidRPr="00930780" w:rsidTr="00D163E7">
        <w:trPr>
          <w:trHeight w:val="1043"/>
        </w:trPr>
        <w:tc>
          <w:tcPr>
            <w:tcW w:w="1656" w:type="dxa"/>
            <w:tcBorders>
              <w:left w:val="nil"/>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Epidemiological Surveillance and Investigation</w:t>
            </w:r>
          </w:p>
        </w:tc>
        <w:tc>
          <w:tcPr>
            <w:tcW w:w="3114" w:type="dxa"/>
          </w:tcPr>
          <w:p w:rsidR="00F77DA5" w:rsidRPr="00930780" w:rsidRDefault="00F77DA5" w:rsidP="00D163E7">
            <w:pPr>
              <w:rPr>
                <w:rFonts w:cs="Calibri"/>
                <w:sz w:val="22"/>
                <w:szCs w:val="22"/>
              </w:rPr>
            </w:pPr>
            <w:r w:rsidRPr="00930780">
              <w:rPr>
                <w:rFonts w:cs="Calibri"/>
                <w:sz w:val="22"/>
                <w:szCs w:val="22"/>
              </w:rPr>
              <w:t>Compile resource lists for packaging and shipping of biological specimens.</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Obtain resource lists and materials appropriate for the packing and shipping of specimens (</w:t>
            </w:r>
            <w:r>
              <w:rPr>
                <w:rFonts w:cs="Calibri"/>
                <w:color w:val="auto"/>
                <w:sz w:val="22"/>
                <w:szCs w:val="22"/>
              </w:rPr>
              <w:t>d</w:t>
            </w:r>
            <w:r w:rsidRPr="00930780">
              <w:rPr>
                <w:rFonts w:cs="Calibri"/>
                <w:color w:val="auto"/>
                <w:sz w:val="22"/>
                <w:szCs w:val="22"/>
              </w:rPr>
              <w:t>ry ice, etc</w:t>
            </w:r>
            <w:r>
              <w:rPr>
                <w:rFonts w:cs="Calibri"/>
                <w:color w:val="auto"/>
                <w:sz w:val="22"/>
                <w:szCs w:val="22"/>
              </w:rPr>
              <w:t>.</w:t>
            </w:r>
            <w:r w:rsidRPr="00930780">
              <w:rPr>
                <w:rFonts w:cs="Calibri"/>
                <w:color w:val="auto"/>
                <w:sz w:val="22"/>
                <w:szCs w:val="22"/>
              </w:rPr>
              <w:t>)</w:t>
            </w:r>
            <w:r>
              <w:rPr>
                <w:rFonts w:cs="Calibri"/>
                <w:color w:val="auto"/>
                <w:sz w:val="22"/>
                <w:szCs w:val="22"/>
              </w:rPr>
              <w:t>.</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F0323B">
              <w:rPr>
                <w:rFonts w:cs="Calibri"/>
                <w:sz w:val="22"/>
                <w:szCs w:val="22"/>
              </w:rPr>
              <w:t>TBD</w:t>
            </w:r>
          </w:p>
        </w:tc>
        <w:tc>
          <w:tcPr>
            <w:tcW w:w="1260" w:type="dxa"/>
          </w:tcPr>
          <w:p w:rsidR="00F77DA5" w:rsidRDefault="00F77DA5" w:rsidP="00D163E7">
            <w:pPr>
              <w:jc w:val="center"/>
            </w:pPr>
            <w:r w:rsidRPr="00F0323B">
              <w:rPr>
                <w:rFonts w:cs="Calibri"/>
                <w:sz w:val="22"/>
                <w:szCs w:val="22"/>
              </w:rPr>
              <w:t>TBD</w:t>
            </w:r>
          </w:p>
        </w:tc>
        <w:tc>
          <w:tcPr>
            <w:tcW w:w="1170" w:type="dxa"/>
            <w:tcBorders>
              <w:right w:val="single" w:sz="4" w:space="0" w:color="000080"/>
            </w:tcBorders>
          </w:tcPr>
          <w:p w:rsidR="00F77DA5" w:rsidRDefault="00F77DA5" w:rsidP="00D163E7">
            <w:pPr>
              <w:jc w:val="center"/>
            </w:pPr>
            <w:r w:rsidRPr="00F0323B">
              <w:rPr>
                <w:rFonts w:cs="Calibri"/>
                <w:sz w:val="22"/>
                <w:szCs w:val="22"/>
              </w:rPr>
              <w:t>TBD</w:t>
            </w:r>
          </w:p>
        </w:tc>
      </w:tr>
      <w:tr w:rsidR="00F77DA5" w:rsidRPr="00930780" w:rsidTr="00D163E7">
        <w:trPr>
          <w:trHeight w:val="1394"/>
        </w:trPr>
        <w:tc>
          <w:tcPr>
            <w:tcW w:w="1656" w:type="dxa"/>
            <w:tcBorders>
              <w:top w:val="single" w:sz="4" w:space="0" w:color="auto"/>
              <w:left w:val="single" w:sz="4" w:space="0" w:color="auto"/>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Epidemiological Surveillance and Investigation</w:t>
            </w:r>
          </w:p>
          <w:p w:rsidR="00F77DA5" w:rsidRPr="00B15257" w:rsidRDefault="00F77DA5" w:rsidP="00D163E7">
            <w:pPr>
              <w:ind w:right="-108"/>
              <w:rPr>
                <w:rFonts w:cs="Calibri"/>
                <w:color w:val="auto"/>
                <w:sz w:val="22"/>
                <w:szCs w:val="22"/>
              </w:rPr>
            </w:pPr>
          </w:p>
        </w:tc>
        <w:tc>
          <w:tcPr>
            <w:tcW w:w="3114" w:type="dxa"/>
          </w:tcPr>
          <w:p w:rsidR="00F77DA5" w:rsidRPr="00930780" w:rsidRDefault="00F77DA5" w:rsidP="00D163E7">
            <w:pPr>
              <w:rPr>
                <w:rFonts w:cs="Calibri"/>
                <w:sz w:val="22"/>
                <w:szCs w:val="22"/>
              </w:rPr>
            </w:pPr>
            <w:r w:rsidRPr="00930780">
              <w:rPr>
                <w:rFonts w:cs="Calibri"/>
                <w:sz w:val="22"/>
                <w:szCs w:val="22"/>
              </w:rPr>
              <w:t>More consistency on completing forms</w:t>
            </w:r>
            <w:r>
              <w:rPr>
                <w:rFonts w:cs="Calibri"/>
                <w:sz w:val="22"/>
                <w:szCs w:val="22"/>
              </w:rPr>
              <w:t>—s</w:t>
            </w:r>
            <w:r w:rsidRPr="00930780">
              <w:rPr>
                <w:rFonts w:cs="Calibri"/>
                <w:sz w:val="22"/>
                <w:szCs w:val="22"/>
              </w:rPr>
              <w:t>taff filling out forms should sign off on the completed sections</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Provide participants with clear instructions on filling out forms and encourage them to sign off on the sections they complete.</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1520"/>
        </w:trPr>
        <w:tc>
          <w:tcPr>
            <w:tcW w:w="1656" w:type="dxa"/>
            <w:tcBorders>
              <w:top w:val="single" w:sz="4" w:space="0" w:color="auto"/>
              <w:left w:val="single" w:sz="4" w:space="0" w:color="000080"/>
              <w:bottom w:val="single" w:sz="4" w:space="0" w:color="000080"/>
            </w:tcBorders>
          </w:tcPr>
          <w:p w:rsidR="00F77DA5" w:rsidRPr="00930780" w:rsidRDefault="00F77DA5" w:rsidP="00D163E7">
            <w:pPr>
              <w:ind w:right="-108"/>
              <w:rPr>
                <w:rFonts w:cs="Calibri"/>
                <w:color w:val="auto"/>
                <w:sz w:val="22"/>
                <w:szCs w:val="22"/>
              </w:rPr>
            </w:pPr>
            <w:r w:rsidRPr="00930780">
              <w:rPr>
                <w:rFonts w:cs="Calibri"/>
                <w:color w:val="auto"/>
                <w:sz w:val="22"/>
                <w:szCs w:val="22"/>
              </w:rPr>
              <w:lastRenderedPageBreak/>
              <w:t>Epidemiological Surveillance and Investigation</w:t>
            </w:r>
          </w:p>
        </w:tc>
        <w:tc>
          <w:tcPr>
            <w:tcW w:w="3114" w:type="dxa"/>
          </w:tcPr>
          <w:p w:rsidR="00F77DA5" w:rsidRPr="00930780" w:rsidRDefault="00F77DA5" w:rsidP="00D163E7">
            <w:pPr>
              <w:rPr>
                <w:rFonts w:cs="Calibri"/>
                <w:sz w:val="22"/>
                <w:szCs w:val="22"/>
              </w:rPr>
            </w:pPr>
            <w:r w:rsidRPr="00930780">
              <w:rPr>
                <w:rFonts w:cs="Calibri"/>
                <w:sz w:val="22"/>
                <w:szCs w:val="22"/>
              </w:rPr>
              <w:t>Further training on ICS structure and chain of command within a CRC.</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Train/practice Community Reception Center ICS structure and chain of command procedures.</w:t>
            </w:r>
            <w:r>
              <w:rPr>
                <w:rFonts w:cs="Calibri"/>
                <w:color w:val="auto"/>
                <w:sz w:val="22"/>
                <w:szCs w:val="22"/>
              </w:rPr>
              <w:t xml:space="preserve"> </w:t>
            </w:r>
            <w:r w:rsidRPr="00930780">
              <w:rPr>
                <w:rFonts w:cs="Calibri"/>
                <w:color w:val="auto"/>
                <w:sz w:val="22"/>
                <w:szCs w:val="22"/>
              </w:rPr>
              <w:t>Look at improving staffing methods for span of control and surge influx.</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 Training/ Exercise</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1151"/>
        </w:trPr>
        <w:tc>
          <w:tcPr>
            <w:tcW w:w="1656" w:type="dxa"/>
            <w:tcBorders>
              <w:left w:val="single" w:sz="4" w:space="0" w:color="000080"/>
              <w:bottom w:val="single" w:sz="4" w:space="0" w:color="000080"/>
            </w:tcBorders>
          </w:tcPr>
          <w:p w:rsidR="00F77DA5" w:rsidRPr="00930780" w:rsidRDefault="00F77DA5" w:rsidP="00D163E7">
            <w:pPr>
              <w:ind w:right="-108"/>
              <w:rPr>
                <w:rFonts w:cs="Calibri"/>
                <w:color w:val="auto"/>
                <w:sz w:val="22"/>
                <w:szCs w:val="22"/>
              </w:rPr>
            </w:pPr>
            <w:r w:rsidRPr="00930780">
              <w:rPr>
                <w:rFonts w:cs="Calibri"/>
                <w:color w:val="auto"/>
                <w:sz w:val="22"/>
                <w:szCs w:val="22"/>
              </w:rPr>
              <w:t>Epidemiological Surveillance and Investigation</w:t>
            </w:r>
          </w:p>
        </w:tc>
        <w:tc>
          <w:tcPr>
            <w:tcW w:w="3114" w:type="dxa"/>
          </w:tcPr>
          <w:p w:rsidR="00F77DA5" w:rsidRPr="00930780" w:rsidRDefault="00F77DA5" w:rsidP="00D163E7">
            <w:pPr>
              <w:rPr>
                <w:rFonts w:cs="Calibri"/>
                <w:sz w:val="22"/>
                <w:szCs w:val="22"/>
              </w:rPr>
            </w:pPr>
            <w:r>
              <w:rPr>
                <w:rFonts w:cs="Calibri"/>
                <w:sz w:val="22"/>
                <w:szCs w:val="22"/>
              </w:rPr>
              <w:t>Have m</w:t>
            </w:r>
            <w:r w:rsidRPr="00930780">
              <w:rPr>
                <w:rFonts w:cs="Calibri"/>
                <w:sz w:val="22"/>
                <w:szCs w:val="22"/>
              </w:rPr>
              <w:t>ore staff at registration and discharge stations to avoid lengthy wait times and increased anxiety.</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Look at staffing increases for registration and discharge stations to reduce choke points.</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1349"/>
        </w:trPr>
        <w:tc>
          <w:tcPr>
            <w:tcW w:w="1656" w:type="dxa"/>
            <w:tcBorders>
              <w:left w:val="single" w:sz="4" w:space="0" w:color="000080"/>
              <w:bottom w:val="single" w:sz="4" w:space="0" w:color="000080"/>
            </w:tcBorders>
          </w:tcPr>
          <w:p w:rsidR="00F77DA5" w:rsidRPr="00930780" w:rsidRDefault="00F77DA5" w:rsidP="00D163E7">
            <w:pPr>
              <w:ind w:right="-108"/>
              <w:rPr>
                <w:rFonts w:cs="Calibri"/>
                <w:color w:val="auto"/>
                <w:sz w:val="22"/>
                <w:szCs w:val="22"/>
              </w:rPr>
            </w:pPr>
            <w:r w:rsidRPr="00930780">
              <w:rPr>
                <w:rFonts w:cs="Calibri"/>
                <w:color w:val="auto"/>
                <w:sz w:val="22"/>
                <w:szCs w:val="22"/>
              </w:rPr>
              <w:t>Epidemiological Surveillance and Investigation</w:t>
            </w:r>
          </w:p>
        </w:tc>
        <w:tc>
          <w:tcPr>
            <w:tcW w:w="3114" w:type="dxa"/>
          </w:tcPr>
          <w:p w:rsidR="00F77DA5" w:rsidRPr="00930780" w:rsidRDefault="00F77DA5" w:rsidP="00D163E7">
            <w:pPr>
              <w:rPr>
                <w:rFonts w:cs="Calibri"/>
                <w:sz w:val="22"/>
                <w:szCs w:val="22"/>
              </w:rPr>
            </w:pPr>
            <w:r>
              <w:rPr>
                <w:rFonts w:cs="Calibri"/>
                <w:sz w:val="22"/>
                <w:szCs w:val="22"/>
              </w:rPr>
              <w:t>Have c</w:t>
            </w:r>
            <w:r w:rsidRPr="00930780">
              <w:rPr>
                <w:rFonts w:cs="Calibri"/>
                <w:sz w:val="22"/>
                <w:szCs w:val="22"/>
              </w:rPr>
              <w:t xml:space="preserve">loser monitoring of persons and equipment that move between the clean and contaminated control zone without don/doff of </w:t>
            </w:r>
            <w:r>
              <w:rPr>
                <w:rFonts w:cs="Calibri"/>
                <w:sz w:val="22"/>
                <w:szCs w:val="22"/>
              </w:rPr>
              <w:t>personal protective equipment</w:t>
            </w:r>
            <w:r w:rsidRPr="00930780">
              <w:rPr>
                <w:rFonts w:cs="Calibri"/>
                <w:sz w:val="22"/>
                <w:szCs w:val="22"/>
              </w:rPr>
              <w:t>.</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Review CRC procedures for monitoring the divide between clean and contaminated control zones. Consider security personnel.</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1331"/>
        </w:trPr>
        <w:tc>
          <w:tcPr>
            <w:tcW w:w="1656" w:type="dxa"/>
            <w:tcBorders>
              <w:left w:val="single" w:sz="4" w:space="0" w:color="000080"/>
              <w:bottom w:val="single" w:sz="4" w:space="0" w:color="000080"/>
            </w:tcBorders>
          </w:tcPr>
          <w:p w:rsidR="00F77DA5" w:rsidRPr="00930780" w:rsidRDefault="00F77DA5" w:rsidP="00D163E7">
            <w:pPr>
              <w:ind w:right="-108"/>
              <w:rPr>
                <w:rFonts w:cs="Calibri"/>
                <w:color w:val="auto"/>
                <w:sz w:val="22"/>
                <w:szCs w:val="22"/>
              </w:rPr>
            </w:pPr>
            <w:r w:rsidRPr="00930780">
              <w:rPr>
                <w:rFonts w:cs="Calibri"/>
                <w:color w:val="auto"/>
                <w:sz w:val="22"/>
                <w:szCs w:val="22"/>
              </w:rPr>
              <w:t>Epidemiological Surveillance and Investigation</w:t>
            </w:r>
          </w:p>
          <w:p w:rsidR="00F77DA5" w:rsidRPr="00930780" w:rsidRDefault="00F77DA5" w:rsidP="00D163E7">
            <w:pPr>
              <w:ind w:right="-108"/>
              <w:rPr>
                <w:rFonts w:cs="Calibri"/>
                <w:color w:val="auto"/>
                <w:sz w:val="22"/>
                <w:szCs w:val="22"/>
              </w:rPr>
            </w:pPr>
          </w:p>
        </w:tc>
        <w:tc>
          <w:tcPr>
            <w:tcW w:w="3114" w:type="dxa"/>
          </w:tcPr>
          <w:p w:rsidR="00F77DA5" w:rsidRPr="00930780" w:rsidRDefault="00F77DA5" w:rsidP="00D163E7">
            <w:pPr>
              <w:rPr>
                <w:rFonts w:cs="Calibri"/>
                <w:sz w:val="22"/>
                <w:szCs w:val="22"/>
              </w:rPr>
            </w:pPr>
            <w:r w:rsidRPr="00930780">
              <w:rPr>
                <w:rFonts w:cs="Calibri"/>
                <w:sz w:val="22"/>
                <w:szCs w:val="22"/>
              </w:rPr>
              <w:t>Ensure proper units from the radiation monitoring equipment are entered into the computer program</w:t>
            </w:r>
            <w:r>
              <w:rPr>
                <w:rFonts w:cs="Calibri"/>
                <w:sz w:val="22"/>
                <w:szCs w:val="22"/>
              </w:rPr>
              <w:t>.</w:t>
            </w:r>
          </w:p>
        </w:tc>
        <w:tc>
          <w:tcPr>
            <w:tcW w:w="2880" w:type="dxa"/>
          </w:tcPr>
          <w:p w:rsidR="00F77DA5" w:rsidRPr="00930780" w:rsidRDefault="00F77DA5" w:rsidP="00D163E7">
            <w:pPr>
              <w:widowControl/>
              <w:rPr>
                <w:rFonts w:cs="Calibri"/>
                <w:color w:val="auto"/>
                <w:sz w:val="22"/>
                <w:szCs w:val="22"/>
              </w:rPr>
            </w:pPr>
            <w:r w:rsidRPr="00930780">
              <w:rPr>
                <w:rFonts w:cs="Calibri"/>
                <w:sz w:val="22"/>
                <w:szCs w:val="22"/>
              </w:rPr>
              <w:t>Provide a very knowledgeable person in radiation dose rates be stationed at dose assessment station</w:t>
            </w:r>
            <w:r>
              <w:rPr>
                <w:rFonts w:cs="Calibri"/>
                <w:sz w:val="22"/>
                <w:szCs w:val="22"/>
              </w:rPr>
              <w:t>.</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Training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800"/>
        </w:trPr>
        <w:tc>
          <w:tcPr>
            <w:tcW w:w="1656" w:type="dxa"/>
            <w:tcBorders>
              <w:left w:val="single" w:sz="4" w:space="0" w:color="000080"/>
              <w:bottom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Environmental Health</w:t>
            </w:r>
          </w:p>
        </w:tc>
        <w:tc>
          <w:tcPr>
            <w:tcW w:w="3114" w:type="dxa"/>
          </w:tcPr>
          <w:p w:rsidR="00F77DA5" w:rsidRPr="00B15257" w:rsidRDefault="00F77DA5" w:rsidP="00D163E7">
            <w:pPr>
              <w:spacing w:before="60" w:after="60"/>
              <w:rPr>
                <w:rFonts w:cs="Calibri"/>
                <w:sz w:val="22"/>
                <w:szCs w:val="22"/>
              </w:rPr>
            </w:pPr>
            <w:r>
              <w:rPr>
                <w:rFonts w:cs="Calibri"/>
                <w:sz w:val="22"/>
                <w:szCs w:val="22"/>
              </w:rPr>
              <w:t>Have a n</w:t>
            </w:r>
            <w:r w:rsidRPr="00B15257">
              <w:rPr>
                <w:rFonts w:cs="Calibri"/>
                <w:sz w:val="22"/>
                <w:szCs w:val="22"/>
              </w:rPr>
              <w:t>umbering system for wait area at registration and discharge</w:t>
            </w:r>
            <w:r>
              <w:rPr>
                <w:rFonts w:cs="Calibri"/>
                <w:sz w:val="22"/>
                <w:szCs w:val="22"/>
              </w:rPr>
              <w:t>.</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Examine different ways to track patients at registration and discharge stations.</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1304"/>
        </w:trPr>
        <w:tc>
          <w:tcPr>
            <w:tcW w:w="1656" w:type="dxa"/>
            <w:tcBorders>
              <w:left w:val="single" w:sz="4" w:space="0" w:color="000080"/>
              <w:bottom w:val="single" w:sz="4" w:space="0" w:color="000080"/>
            </w:tcBorders>
          </w:tcPr>
          <w:p w:rsidR="00F77DA5" w:rsidRPr="00930780" w:rsidRDefault="00F77DA5" w:rsidP="00D163E7">
            <w:pPr>
              <w:ind w:right="-108"/>
              <w:rPr>
                <w:rFonts w:cs="Calibri"/>
                <w:color w:val="auto"/>
                <w:sz w:val="22"/>
                <w:szCs w:val="22"/>
              </w:rPr>
            </w:pPr>
            <w:r w:rsidRPr="00930780">
              <w:rPr>
                <w:rFonts w:cs="Calibri"/>
                <w:color w:val="auto"/>
                <w:sz w:val="22"/>
                <w:szCs w:val="22"/>
              </w:rPr>
              <w:lastRenderedPageBreak/>
              <w:t>Environmental Health</w:t>
            </w:r>
          </w:p>
          <w:p w:rsidR="00F77DA5" w:rsidRPr="00930780" w:rsidRDefault="00F77DA5" w:rsidP="00D163E7">
            <w:pPr>
              <w:ind w:right="-108"/>
              <w:rPr>
                <w:rFonts w:cs="Calibri"/>
                <w:color w:val="auto"/>
                <w:sz w:val="22"/>
                <w:szCs w:val="22"/>
              </w:rPr>
            </w:pPr>
          </w:p>
        </w:tc>
        <w:tc>
          <w:tcPr>
            <w:tcW w:w="3114" w:type="dxa"/>
          </w:tcPr>
          <w:p w:rsidR="00F77DA5" w:rsidRPr="00930780" w:rsidRDefault="00F77DA5" w:rsidP="00D163E7">
            <w:pPr>
              <w:rPr>
                <w:rFonts w:cs="Calibri"/>
                <w:sz w:val="22"/>
                <w:szCs w:val="22"/>
              </w:rPr>
            </w:pPr>
            <w:r w:rsidRPr="00930780">
              <w:rPr>
                <w:rFonts w:cs="Calibri"/>
                <w:sz w:val="22"/>
                <w:szCs w:val="22"/>
              </w:rPr>
              <w:t>Provide better physical separation between victims being scanned for internal contamination and other victims waiting to be scanned</w:t>
            </w:r>
            <w:r>
              <w:rPr>
                <w:rFonts w:cs="Calibri"/>
                <w:sz w:val="22"/>
                <w:szCs w:val="22"/>
              </w:rPr>
              <w:t xml:space="preserve">. </w:t>
            </w:r>
          </w:p>
        </w:tc>
        <w:tc>
          <w:tcPr>
            <w:tcW w:w="2880" w:type="dxa"/>
          </w:tcPr>
          <w:p w:rsidR="00F77DA5" w:rsidRPr="00930780" w:rsidRDefault="00F77DA5" w:rsidP="00D163E7">
            <w:pPr>
              <w:widowControl/>
              <w:rPr>
                <w:rFonts w:cs="Calibri"/>
                <w:color w:val="auto"/>
                <w:sz w:val="22"/>
                <w:szCs w:val="22"/>
              </w:rPr>
            </w:pPr>
            <w:r w:rsidRPr="00930780">
              <w:rPr>
                <w:rFonts w:cs="Calibri"/>
                <w:color w:val="auto"/>
                <w:sz w:val="22"/>
                <w:szCs w:val="22"/>
              </w:rPr>
              <w:t>Analyze separation methods for victims being scanned and waiting to be scanned to help eliminate false reporting.</w:t>
            </w:r>
          </w:p>
        </w:tc>
        <w:tc>
          <w:tcPr>
            <w:tcW w:w="1440" w:type="dxa"/>
          </w:tcPr>
          <w:p w:rsidR="00F77DA5" w:rsidRPr="00930780"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930780">
              <w:rPr>
                <w:rFonts w:cs="Calibri"/>
                <w:sz w:val="22"/>
                <w:szCs w:val="22"/>
              </w:rPr>
              <w:t>Planning</w:t>
            </w:r>
          </w:p>
        </w:tc>
        <w:tc>
          <w:tcPr>
            <w:tcW w:w="1440" w:type="dxa"/>
          </w:tcPr>
          <w:p w:rsidR="00F77DA5" w:rsidRDefault="00F77DA5" w:rsidP="00D163E7">
            <w:pPr>
              <w:jc w:val="center"/>
            </w:pPr>
            <w:r w:rsidRPr="00071EB6">
              <w:rPr>
                <w:rFonts w:cs="Calibri"/>
                <w:sz w:val="22"/>
                <w:szCs w:val="22"/>
              </w:rPr>
              <w:t>TBD</w:t>
            </w:r>
          </w:p>
        </w:tc>
        <w:tc>
          <w:tcPr>
            <w:tcW w:w="1260" w:type="dxa"/>
          </w:tcPr>
          <w:p w:rsidR="00F77DA5" w:rsidRDefault="00F77DA5" w:rsidP="00D163E7">
            <w:pPr>
              <w:jc w:val="center"/>
            </w:pPr>
            <w:r w:rsidRPr="00071EB6">
              <w:rPr>
                <w:rFonts w:cs="Calibri"/>
                <w:sz w:val="22"/>
                <w:szCs w:val="22"/>
              </w:rPr>
              <w:t>TBD</w:t>
            </w:r>
          </w:p>
        </w:tc>
        <w:tc>
          <w:tcPr>
            <w:tcW w:w="1170" w:type="dxa"/>
            <w:tcBorders>
              <w:right w:val="single" w:sz="4" w:space="0" w:color="000080"/>
            </w:tcBorders>
          </w:tcPr>
          <w:p w:rsidR="00F77DA5" w:rsidRDefault="00F77DA5" w:rsidP="00D163E7">
            <w:pPr>
              <w:jc w:val="center"/>
            </w:pPr>
            <w:r w:rsidRPr="00071EB6">
              <w:rPr>
                <w:rFonts w:cs="Calibri"/>
                <w:sz w:val="22"/>
                <w:szCs w:val="22"/>
              </w:rPr>
              <w:t>TBD</w:t>
            </w:r>
          </w:p>
        </w:tc>
      </w:tr>
      <w:tr w:rsidR="00F77DA5" w:rsidRPr="00930780" w:rsidTr="00D163E7">
        <w:trPr>
          <w:trHeight w:val="800"/>
        </w:trPr>
        <w:tc>
          <w:tcPr>
            <w:tcW w:w="1656" w:type="dxa"/>
            <w:tcBorders>
              <w:left w:val="single" w:sz="4" w:space="0" w:color="000080"/>
              <w:bottom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Environmental Health</w:t>
            </w:r>
          </w:p>
        </w:tc>
        <w:tc>
          <w:tcPr>
            <w:tcW w:w="3114"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sz w:val="22"/>
                <w:szCs w:val="22"/>
              </w:rPr>
            </w:pPr>
            <w:r w:rsidRPr="00B15257">
              <w:rPr>
                <w:rFonts w:cs="Calibri"/>
                <w:sz w:val="22"/>
                <w:szCs w:val="22"/>
              </w:rPr>
              <w:t>Better integrate the internal functions of dose assessment</w:t>
            </w:r>
          </w:p>
        </w:tc>
        <w:tc>
          <w:tcPr>
            <w:tcW w:w="2880" w:type="dxa"/>
          </w:tcPr>
          <w:p w:rsidR="00F77DA5" w:rsidRPr="00B15257" w:rsidRDefault="00F77DA5" w:rsidP="00D163E7">
            <w:pPr>
              <w:tabs>
                <w:tab w:val="left" w:pos="1440"/>
                <w:tab w:val="left" w:pos="2160"/>
                <w:tab w:val="left" w:pos="2880"/>
                <w:tab w:val="left" w:pos="3600"/>
                <w:tab w:val="left" w:pos="4320"/>
                <w:tab w:val="left" w:pos="5040"/>
                <w:tab w:val="left" w:pos="5760"/>
                <w:tab w:val="left" w:pos="6480"/>
                <w:tab w:val="left" w:pos="7200"/>
                <w:tab w:val="left" w:pos="7920"/>
              </w:tabs>
              <w:ind w:left="3"/>
              <w:rPr>
                <w:rFonts w:cs="Calibri"/>
                <w:color w:val="auto"/>
                <w:sz w:val="22"/>
                <w:szCs w:val="22"/>
              </w:rPr>
            </w:pPr>
            <w:r w:rsidRPr="00B15257">
              <w:rPr>
                <w:rFonts w:cs="Calibri"/>
                <w:color w:val="auto"/>
                <w:sz w:val="22"/>
                <w:szCs w:val="22"/>
              </w:rPr>
              <w:t>Train on the functions and processes for dose assessment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Training</w:t>
            </w:r>
          </w:p>
        </w:tc>
        <w:tc>
          <w:tcPr>
            <w:tcW w:w="1440" w:type="dxa"/>
          </w:tcPr>
          <w:p w:rsidR="00F77DA5" w:rsidRPr="00B15257" w:rsidRDefault="00F77DA5" w:rsidP="00D163E7">
            <w:pPr>
              <w:jc w:val="center"/>
              <w:rPr>
                <w:sz w:val="22"/>
                <w:szCs w:val="22"/>
              </w:rPr>
            </w:pPr>
            <w:r w:rsidRPr="00B15257">
              <w:rPr>
                <w:rFonts w:cs="Calibri"/>
                <w:sz w:val="22"/>
                <w:szCs w:val="22"/>
              </w:rPr>
              <w:t>TBD</w:t>
            </w:r>
          </w:p>
        </w:tc>
        <w:tc>
          <w:tcPr>
            <w:tcW w:w="1260" w:type="dxa"/>
          </w:tcPr>
          <w:p w:rsidR="00F77DA5" w:rsidRPr="00B15257" w:rsidRDefault="00F77DA5" w:rsidP="00D163E7">
            <w:pPr>
              <w:jc w:val="center"/>
              <w:rPr>
                <w:sz w:val="22"/>
                <w:szCs w:val="22"/>
              </w:rPr>
            </w:pPr>
            <w:r w:rsidRPr="00B15257">
              <w:rPr>
                <w:rFonts w:cs="Calibri"/>
                <w:sz w:val="22"/>
                <w:szCs w:val="22"/>
              </w:rPr>
              <w:t>TBD</w:t>
            </w:r>
          </w:p>
        </w:tc>
        <w:tc>
          <w:tcPr>
            <w:tcW w:w="1170" w:type="dxa"/>
            <w:tcBorders>
              <w:right w:val="single" w:sz="4" w:space="0" w:color="000080"/>
            </w:tcBorders>
          </w:tcPr>
          <w:p w:rsidR="00F77DA5" w:rsidRPr="00B15257" w:rsidRDefault="00F77DA5" w:rsidP="00D163E7">
            <w:pPr>
              <w:jc w:val="center"/>
              <w:rPr>
                <w:sz w:val="22"/>
                <w:szCs w:val="22"/>
              </w:rPr>
            </w:pPr>
            <w:r w:rsidRPr="00B15257">
              <w:rPr>
                <w:rFonts w:cs="Calibri"/>
                <w:sz w:val="22"/>
                <w:szCs w:val="22"/>
              </w:rPr>
              <w:t>TBD</w:t>
            </w:r>
          </w:p>
        </w:tc>
      </w:tr>
      <w:tr w:rsidR="00F77DA5" w:rsidRPr="00930780" w:rsidTr="00D163E7">
        <w:trPr>
          <w:trHeight w:val="1061"/>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Public Health Laboratory Testing (</w:t>
            </w:r>
            <w:r>
              <w:rPr>
                <w:rFonts w:cs="Calibri"/>
                <w:color w:val="auto"/>
                <w:sz w:val="22"/>
                <w:szCs w:val="22"/>
              </w:rPr>
              <w:t>u</w:t>
            </w:r>
            <w:r w:rsidRPr="00B15257">
              <w:rPr>
                <w:rFonts w:cs="Calibri"/>
                <w:color w:val="auto"/>
                <w:sz w:val="22"/>
                <w:szCs w:val="22"/>
              </w:rPr>
              <w:t>rine sample shipping</w:t>
            </w:r>
          </w:p>
        </w:tc>
        <w:tc>
          <w:tcPr>
            <w:tcW w:w="3114" w:type="dxa"/>
          </w:tcPr>
          <w:p w:rsidR="00F77DA5" w:rsidRPr="00B15257" w:rsidRDefault="00F77DA5" w:rsidP="00D163E7">
            <w:pPr>
              <w:rPr>
                <w:rFonts w:cs="Calibri"/>
                <w:bCs/>
                <w:color w:val="auto"/>
                <w:sz w:val="22"/>
                <w:szCs w:val="22"/>
              </w:rPr>
            </w:pPr>
            <w:r w:rsidRPr="00B15257">
              <w:rPr>
                <w:rFonts w:cs="Calibri"/>
                <w:sz w:val="22"/>
                <w:szCs w:val="22"/>
              </w:rPr>
              <w:t>Use of lab specimen’s barcode and patient tracking barcode created the need for a cross</w:t>
            </w:r>
            <w:r>
              <w:rPr>
                <w:rFonts w:cs="Calibri"/>
                <w:sz w:val="22"/>
                <w:szCs w:val="22"/>
              </w:rPr>
              <w:t>-</w:t>
            </w:r>
            <w:r w:rsidRPr="00B15257">
              <w:rPr>
                <w:rFonts w:cs="Calibri"/>
                <w:sz w:val="22"/>
                <w:szCs w:val="22"/>
              </w:rPr>
              <w:t>referencing system.</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Integrate different barcodes into one system for more efficient and faster tracking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Equipment</w:t>
            </w:r>
          </w:p>
        </w:tc>
        <w:tc>
          <w:tcPr>
            <w:tcW w:w="1440" w:type="dxa"/>
          </w:tcPr>
          <w:p w:rsidR="00F77DA5" w:rsidRPr="00B15257" w:rsidRDefault="00F77DA5" w:rsidP="00D163E7">
            <w:pPr>
              <w:jc w:val="center"/>
              <w:rPr>
                <w:sz w:val="22"/>
                <w:szCs w:val="22"/>
              </w:rPr>
            </w:pPr>
            <w:r w:rsidRPr="00B15257">
              <w:rPr>
                <w:rFonts w:cs="Calibri"/>
                <w:sz w:val="22"/>
                <w:szCs w:val="22"/>
              </w:rPr>
              <w:t>TBD</w:t>
            </w:r>
          </w:p>
        </w:tc>
        <w:tc>
          <w:tcPr>
            <w:tcW w:w="1260" w:type="dxa"/>
          </w:tcPr>
          <w:p w:rsidR="00F77DA5" w:rsidRPr="00B15257" w:rsidRDefault="00F77DA5" w:rsidP="00D163E7">
            <w:pPr>
              <w:jc w:val="center"/>
              <w:rPr>
                <w:sz w:val="22"/>
                <w:szCs w:val="22"/>
              </w:rPr>
            </w:pPr>
            <w:r w:rsidRPr="00B15257">
              <w:rPr>
                <w:rFonts w:cs="Calibri"/>
                <w:sz w:val="22"/>
                <w:szCs w:val="22"/>
              </w:rPr>
              <w:t>TBD</w:t>
            </w:r>
          </w:p>
        </w:tc>
        <w:tc>
          <w:tcPr>
            <w:tcW w:w="1170" w:type="dxa"/>
            <w:tcBorders>
              <w:right w:val="single" w:sz="4" w:space="0" w:color="000080"/>
            </w:tcBorders>
          </w:tcPr>
          <w:p w:rsidR="00F77DA5" w:rsidRPr="00B15257" w:rsidRDefault="00F77DA5" w:rsidP="00D163E7">
            <w:pPr>
              <w:jc w:val="center"/>
              <w:rPr>
                <w:sz w:val="22"/>
                <w:szCs w:val="22"/>
              </w:rPr>
            </w:pPr>
            <w:r w:rsidRPr="00B15257">
              <w:rPr>
                <w:rFonts w:cs="Calibri"/>
                <w:sz w:val="22"/>
                <w:szCs w:val="22"/>
              </w:rPr>
              <w:t>TBD</w:t>
            </w:r>
          </w:p>
        </w:tc>
      </w:tr>
      <w:tr w:rsidR="00F77DA5" w:rsidRPr="00930780" w:rsidTr="00D163E7">
        <w:trPr>
          <w:trHeight w:val="925"/>
        </w:trPr>
        <w:tc>
          <w:tcPr>
            <w:tcW w:w="1656" w:type="dxa"/>
            <w:tcBorders>
              <w:left w:val="single" w:sz="4" w:space="0" w:color="000080"/>
              <w:bottom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On-Site Incident Management</w:t>
            </w:r>
          </w:p>
        </w:tc>
        <w:tc>
          <w:tcPr>
            <w:tcW w:w="3114" w:type="dxa"/>
          </w:tcPr>
          <w:p w:rsidR="00F77DA5" w:rsidRPr="00B15257" w:rsidRDefault="00F77DA5" w:rsidP="00D163E7">
            <w:pPr>
              <w:rPr>
                <w:rFonts w:cs="Calibri"/>
                <w:sz w:val="22"/>
                <w:szCs w:val="22"/>
              </w:rPr>
            </w:pPr>
            <w:r w:rsidRPr="00B15257">
              <w:rPr>
                <w:rFonts w:cs="Calibri"/>
                <w:sz w:val="22"/>
                <w:szCs w:val="22"/>
              </w:rPr>
              <w:t xml:space="preserve">Provide </w:t>
            </w:r>
            <w:r>
              <w:rPr>
                <w:rFonts w:cs="Calibri"/>
                <w:sz w:val="22"/>
                <w:szCs w:val="22"/>
              </w:rPr>
              <w:t>Incident Command System (</w:t>
            </w:r>
            <w:r w:rsidRPr="00B15257">
              <w:rPr>
                <w:rFonts w:cs="Calibri"/>
                <w:sz w:val="22"/>
                <w:szCs w:val="22"/>
              </w:rPr>
              <w:t>ICS</w:t>
            </w:r>
            <w:r>
              <w:rPr>
                <w:rFonts w:cs="Calibri"/>
                <w:sz w:val="22"/>
                <w:szCs w:val="22"/>
              </w:rPr>
              <w:t>)</w:t>
            </w:r>
            <w:r w:rsidRPr="00B15257">
              <w:rPr>
                <w:rFonts w:cs="Calibri"/>
                <w:sz w:val="22"/>
                <w:szCs w:val="22"/>
              </w:rPr>
              <w:t xml:space="preserve"> Toolkit on jump drives to eliminate different formats of ICS forms</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Obtain multiple jump drives and load them with the ICS Toolkit</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Equipment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 xml:space="preserve">Florida </w:t>
            </w:r>
            <w:r w:rsidRPr="00713358">
              <w:rPr>
                <w:rFonts w:cs="Calibri"/>
                <w:sz w:val="22"/>
                <w:szCs w:val="22"/>
              </w:rPr>
              <w:t>Regional Domestic Security Task Force (RDSTF) Region 5 Incident Management Training (IMT)</w:t>
            </w:r>
          </w:p>
        </w:tc>
        <w:tc>
          <w:tcPr>
            <w:tcW w:w="1260" w:type="dxa"/>
          </w:tcPr>
          <w:p w:rsidR="00F77DA5" w:rsidRPr="00B15257" w:rsidRDefault="00F77DA5" w:rsidP="00D163E7">
            <w:pPr>
              <w:rPr>
                <w:rFonts w:cs="Times New Roman"/>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8/1/12</w:t>
            </w:r>
          </w:p>
        </w:tc>
      </w:tr>
      <w:tr w:rsidR="00F77DA5" w:rsidRPr="00930780" w:rsidTr="00D163E7">
        <w:trPr>
          <w:trHeight w:val="557"/>
        </w:trPr>
        <w:tc>
          <w:tcPr>
            <w:tcW w:w="1656" w:type="dxa"/>
            <w:tcBorders>
              <w:left w:val="single" w:sz="4" w:space="0" w:color="auto"/>
            </w:tcBorders>
          </w:tcPr>
          <w:p w:rsidR="00F77DA5" w:rsidRPr="00B15257" w:rsidRDefault="00F77DA5" w:rsidP="00D163E7">
            <w:pPr>
              <w:ind w:right="-108"/>
              <w:rPr>
                <w:rFonts w:cs="Calibri"/>
                <w:color w:val="auto"/>
                <w:sz w:val="22"/>
                <w:szCs w:val="22"/>
              </w:rPr>
            </w:pPr>
            <w:r w:rsidRPr="00B15257">
              <w:rPr>
                <w:rFonts w:cs="Calibri"/>
                <w:color w:val="auto"/>
                <w:sz w:val="22"/>
                <w:szCs w:val="22"/>
              </w:rPr>
              <w:t>On-Site Incident Management</w:t>
            </w:r>
          </w:p>
        </w:tc>
        <w:tc>
          <w:tcPr>
            <w:tcW w:w="3114" w:type="dxa"/>
          </w:tcPr>
          <w:p w:rsidR="00F77DA5" w:rsidRPr="00B15257" w:rsidRDefault="00F77DA5" w:rsidP="00D163E7">
            <w:pPr>
              <w:rPr>
                <w:rFonts w:cs="Calibri"/>
                <w:sz w:val="22"/>
                <w:szCs w:val="22"/>
              </w:rPr>
            </w:pPr>
            <w:r w:rsidRPr="00B15257">
              <w:rPr>
                <w:rFonts w:cs="Calibri"/>
                <w:sz w:val="22"/>
                <w:szCs w:val="22"/>
              </w:rPr>
              <w:t>Have one laptop and printer assigned to the IMT at all times</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Obtain a designated IMT laptop and printer</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Equipment</w:t>
            </w:r>
          </w:p>
        </w:tc>
        <w:tc>
          <w:tcPr>
            <w:tcW w:w="1440" w:type="dxa"/>
          </w:tcPr>
          <w:p w:rsidR="00F77DA5" w:rsidRPr="00B15257" w:rsidRDefault="00F77DA5" w:rsidP="00D163E7">
            <w:pPr>
              <w:jc w:val="center"/>
              <w:rPr>
                <w:rFonts w:cs="Times New Roman"/>
                <w:sz w:val="22"/>
                <w:szCs w:val="22"/>
              </w:rPr>
            </w:pPr>
            <w:r w:rsidRPr="00B15257">
              <w:rPr>
                <w:rFonts w:cs="Calibri"/>
                <w:sz w:val="22"/>
                <w:szCs w:val="22"/>
              </w:rPr>
              <w:t>Florida RDSTF Region 5 IMT</w:t>
            </w:r>
          </w:p>
        </w:tc>
        <w:tc>
          <w:tcPr>
            <w:tcW w:w="1260" w:type="dxa"/>
          </w:tcPr>
          <w:p w:rsidR="00F77DA5" w:rsidRPr="00B15257" w:rsidRDefault="00F77DA5" w:rsidP="00D163E7">
            <w:pPr>
              <w:rPr>
                <w:rFonts w:cs="Times New Roman"/>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8/1/12</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On-Site Incident Management</w:t>
            </w:r>
          </w:p>
        </w:tc>
        <w:tc>
          <w:tcPr>
            <w:tcW w:w="3114" w:type="dxa"/>
          </w:tcPr>
          <w:p w:rsidR="00F77DA5" w:rsidRPr="00B15257" w:rsidRDefault="00F77DA5" w:rsidP="00D163E7">
            <w:pPr>
              <w:rPr>
                <w:rFonts w:cs="Calibri"/>
                <w:sz w:val="22"/>
                <w:szCs w:val="22"/>
              </w:rPr>
            </w:pPr>
            <w:r w:rsidRPr="00B15257">
              <w:rPr>
                <w:rFonts w:cs="Calibri"/>
                <w:sz w:val="22"/>
                <w:szCs w:val="22"/>
              </w:rPr>
              <w:t>Market for more finance/administrative section chiefs</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Advertise finance and administrative IMT positions to appropriate personnel</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Training</w:t>
            </w:r>
          </w:p>
        </w:tc>
        <w:tc>
          <w:tcPr>
            <w:tcW w:w="1440" w:type="dxa"/>
          </w:tcPr>
          <w:p w:rsidR="00F77DA5" w:rsidRPr="00B15257" w:rsidRDefault="00F77DA5" w:rsidP="00D163E7">
            <w:pPr>
              <w:jc w:val="center"/>
              <w:rPr>
                <w:rFonts w:cs="Times New Roman"/>
                <w:sz w:val="22"/>
                <w:szCs w:val="22"/>
              </w:rPr>
            </w:pPr>
            <w:r w:rsidRPr="00B15257">
              <w:rPr>
                <w:rFonts w:cs="Calibri"/>
                <w:sz w:val="22"/>
                <w:szCs w:val="22"/>
              </w:rPr>
              <w:t>Florida RDSTF Region 5 IMT</w:t>
            </w:r>
          </w:p>
        </w:tc>
        <w:tc>
          <w:tcPr>
            <w:tcW w:w="1260" w:type="dxa"/>
          </w:tcPr>
          <w:p w:rsidR="00F77DA5" w:rsidRPr="00B15257" w:rsidRDefault="00F77DA5" w:rsidP="00D163E7">
            <w:pPr>
              <w:rPr>
                <w:rFonts w:cs="Times New Roman"/>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Pr>
                <w:rFonts w:cs="Calibri"/>
                <w:sz w:val="22"/>
                <w:szCs w:val="22"/>
              </w:rPr>
              <w:t>O</w:t>
            </w:r>
            <w:r w:rsidRPr="00B15257">
              <w:rPr>
                <w:rFonts w:cs="Calibri"/>
                <w:sz w:val="22"/>
                <w:szCs w:val="22"/>
              </w:rPr>
              <w:t>ngoing</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lastRenderedPageBreak/>
              <w:t>On-Site Incident Management</w:t>
            </w:r>
          </w:p>
        </w:tc>
        <w:tc>
          <w:tcPr>
            <w:tcW w:w="3114" w:type="dxa"/>
          </w:tcPr>
          <w:p w:rsidR="00F77DA5" w:rsidRPr="00B15257" w:rsidRDefault="00F77DA5" w:rsidP="00D163E7">
            <w:pPr>
              <w:rPr>
                <w:rFonts w:cs="Calibri"/>
                <w:sz w:val="22"/>
                <w:szCs w:val="22"/>
              </w:rPr>
            </w:pPr>
            <w:r w:rsidRPr="00B15257">
              <w:rPr>
                <w:rFonts w:cs="Calibri"/>
                <w:sz w:val="22"/>
                <w:szCs w:val="22"/>
              </w:rPr>
              <w:t>Regulate requisition requests</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Look at methods to standardize requisition requests</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w:t>
            </w:r>
          </w:p>
        </w:tc>
        <w:tc>
          <w:tcPr>
            <w:tcW w:w="1440" w:type="dxa"/>
          </w:tcPr>
          <w:p w:rsidR="00F77DA5" w:rsidRPr="00B15257" w:rsidRDefault="00F77DA5" w:rsidP="00D163E7">
            <w:pPr>
              <w:jc w:val="center"/>
              <w:rPr>
                <w:rFonts w:cs="Times New Roman"/>
                <w:sz w:val="22"/>
                <w:szCs w:val="22"/>
              </w:rPr>
            </w:pPr>
            <w:r w:rsidRPr="00B15257">
              <w:rPr>
                <w:rFonts w:cs="Calibri"/>
                <w:sz w:val="22"/>
                <w:szCs w:val="22"/>
              </w:rPr>
              <w:t>Florida RDSTF Region 5 IMT</w:t>
            </w:r>
          </w:p>
        </w:tc>
        <w:tc>
          <w:tcPr>
            <w:tcW w:w="1260" w:type="dxa"/>
          </w:tcPr>
          <w:p w:rsidR="00F77DA5" w:rsidRPr="00B15257" w:rsidRDefault="00F77DA5" w:rsidP="00D163E7">
            <w:pPr>
              <w:rPr>
                <w:rFonts w:cs="Times New Roman"/>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8/1/12</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On-Site Incident Management</w:t>
            </w:r>
          </w:p>
        </w:tc>
        <w:tc>
          <w:tcPr>
            <w:tcW w:w="3114" w:type="dxa"/>
          </w:tcPr>
          <w:p w:rsidR="00F77DA5" w:rsidRPr="00B15257" w:rsidRDefault="00F77DA5" w:rsidP="00D163E7">
            <w:pPr>
              <w:rPr>
                <w:rFonts w:cs="Calibri"/>
                <w:sz w:val="22"/>
                <w:szCs w:val="22"/>
              </w:rPr>
            </w:pPr>
            <w:r w:rsidRPr="00B15257">
              <w:rPr>
                <w:rFonts w:cs="Calibri"/>
                <w:sz w:val="22"/>
                <w:szCs w:val="22"/>
              </w:rPr>
              <w:t>Investigate ways to correct confusion between multiple types of e</w:t>
            </w:r>
            <w:r>
              <w:rPr>
                <w:rFonts w:cs="Calibri"/>
                <w:sz w:val="22"/>
                <w:szCs w:val="22"/>
              </w:rPr>
              <w:t>-</w:t>
            </w:r>
            <w:r w:rsidRPr="00B15257">
              <w:rPr>
                <w:rFonts w:cs="Calibri"/>
                <w:sz w:val="22"/>
                <w:szCs w:val="22"/>
              </w:rPr>
              <w:t>mail accounts and firewalls from various organizations participating on the IMT</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Google docs and possibly Google position</w:t>
            </w:r>
            <w:r>
              <w:rPr>
                <w:rFonts w:cs="Calibri"/>
                <w:color w:val="auto"/>
                <w:sz w:val="22"/>
                <w:szCs w:val="22"/>
              </w:rPr>
              <w:t>-</w:t>
            </w:r>
            <w:r w:rsidRPr="00B15257">
              <w:rPr>
                <w:rFonts w:cs="Calibri"/>
                <w:color w:val="auto"/>
                <w:sz w:val="22"/>
                <w:szCs w:val="22"/>
              </w:rPr>
              <w:t>based accounts w</w:t>
            </w:r>
            <w:r>
              <w:rPr>
                <w:rFonts w:cs="Calibri"/>
                <w:color w:val="auto"/>
                <w:sz w:val="22"/>
                <w:szCs w:val="22"/>
              </w:rPr>
              <w:t>ould</w:t>
            </w:r>
            <w:r w:rsidRPr="00B15257">
              <w:rPr>
                <w:rFonts w:cs="Calibri"/>
                <w:color w:val="auto"/>
                <w:sz w:val="22"/>
                <w:szCs w:val="22"/>
              </w:rPr>
              <w:t xml:space="preserve"> eliminate confusion of various types of e-mails and firewalls from various organizations.</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Equipment</w:t>
            </w:r>
          </w:p>
        </w:tc>
        <w:tc>
          <w:tcPr>
            <w:tcW w:w="1440" w:type="dxa"/>
          </w:tcPr>
          <w:p w:rsidR="00F77DA5" w:rsidRPr="00B15257" w:rsidRDefault="00F77DA5" w:rsidP="00D163E7">
            <w:pPr>
              <w:jc w:val="center"/>
              <w:rPr>
                <w:rFonts w:cs="Times New Roman"/>
                <w:sz w:val="22"/>
                <w:szCs w:val="22"/>
              </w:rPr>
            </w:pPr>
            <w:r w:rsidRPr="00B15257">
              <w:rPr>
                <w:rFonts w:cs="Calibri"/>
                <w:sz w:val="22"/>
                <w:szCs w:val="22"/>
              </w:rPr>
              <w:t>Florida RDSTF Region 5 IMT</w:t>
            </w:r>
          </w:p>
        </w:tc>
        <w:tc>
          <w:tcPr>
            <w:tcW w:w="1260" w:type="dxa"/>
          </w:tcPr>
          <w:p w:rsidR="00F77DA5" w:rsidRPr="00B15257" w:rsidRDefault="00F77DA5" w:rsidP="00D163E7">
            <w:pPr>
              <w:jc w:val="center"/>
              <w:rPr>
                <w:rFonts w:cs="Times New Roman"/>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8/1/12</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Disaster Behavioral Health</w:t>
            </w:r>
          </w:p>
        </w:tc>
        <w:tc>
          <w:tcPr>
            <w:tcW w:w="3114" w:type="dxa"/>
          </w:tcPr>
          <w:p w:rsidR="00F77DA5" w:rsidRPr="00B15257" w:rsidRDefault="00F77DA5" w:rsidP="00D163E7">
            <w:pPr>
              <w:rPr>
                <w:rFonts w:cs="Calibri"/>
                <w:sz w:val="22"/>
                <w:szCs w:val="22"/>
              </w:rPr>
            </w:pPr>
            <w:r w:rsidRPr="00B15257">
              <w:rPr>
                <w:rFonts w:cs="Calibri"/>
                <w:sz w:val="22"/>
                <w:szCs w:val="22"/>
              </w:rPr>
              <w:t>Revise triage method</w:t>
            </w:r>
            <w:r>
              <w:rPr>
                <w:rFonts w:cs="Calibri"/>
                <w:sz w:val="22"/>
                <w:szCs w:val="22"/>
              </w:rPr>
              <w:t>s.</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Blue—no assessment needed; provide coping information</w:t>
            </w:r>
            <w:r>
              <w:rPr>
                <w:rFonts w:cs="Calibri"/>
                <w:color w:val="auto"/>
                <w:sz w:val="22"/>
                <w:szCs w:val="22"/>
              </w:rPr>
              <w:t>.</w:t>
            </w:r>
          </w:p>
          <w:p w:rsidR="00F77DA5" w:rsidRPr="00B15257" w:rsidRDefault="00F77DA5" w:rsidP="00D163E7">
            <w:pPr>
              <w:widowControl/>
              <w:rPr>
                <w:rFonts w:cs="Calibri"/>
                <w:color w:val="auto"/>
                <w:sz w:val="22"/>
                <w:szCs w:val="22"/>
              </w:rPr>
            </w:pPr>
            <w:r w:rsidRPr="00B15257">
              <w:rPr>
                <w:rFonts w:cs="Calibri"/>
                <w:color w:val="auto"/>
                <w:sz w:val="22"/>
                <w:szCs w:val="22"/>
              </w:rPr>
              <w:t>Green—mini-assessment and support plan</w:t>
            </w:r>
            <w:r>
              <w:rPr>
                <w:rFonts w:cs="Calibri"/>
                <w:color w:val="auto"/>
                <w:sz w:val="22"/>
                <w:szCs w:val="22"/>
              </w:rPr>
              <w:t>.</w:t>
            </w:r>
          </w:p>
          <w:p w:rsidR="00F77DA5" w:rsidRPr="00B15257" w:rsidRDefault="00F77DA5" w:rsidP="00D163E7">
            <w:pPr>
              <w:widowControl/>
              <w:rPr>
                <w:rFonts w:cs="Calibri"/>
                <w:color w:val="auto"/>
                <w:sz w:val="22"/>
                <w:szCs w:val="22"/>
              </w:rPr>
            </w:pPr>
            <w:r w:rsidRPr="00B15257">
              <w:rPr>
                <w:rFonts w:cs="Calibri"/>
                <w:color w:val="auto"/>
                <w:sz w:val="22"/>
                <w:szCs w:val="22"/>
              </w:rPr>
              <w:t>Orange—mental health assessment and referrals</w:t>
            </w:r>
            <w:r>
              <w:rPr>
                <w:rFonts w:cs="Calibri"/>
                <w:color w:val="auto"/>
                <w:sz w:val="22"/>
                <w:szCs w:val="22"/>
              </w:rPr>
              <w:t>.</w:t>
            </w:r>
          </w:p>
          <w:p w:rsidR="00F77DA5" w:rsidRPr="00B15257" w:rsidRDefault="00F77DA5" w:rsidP="00D163E7">
            <w:pPr>
              <w:widowControl/>
              <w:rPr>
                <w:rFonts w:cs="Calibri"/>
                <w:color w:val="auto"/>
                <w:sz w:val="22"/>
                <w:szCs w:val="22"/>
              </w:rPr>
            </w:pPr>
            <w:r w:rsidRPr="00B15257">
              <w:rPr>
                <w:rFonts w:cs="Calibri"/>
                <w:color w:val="auto"/>
                <w:sz w:val="22"/>
                <w:szCs w:val="22"/>
              </w:rPr>
              <w:t>User markers (only mark green and orange)</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Training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2C45BB">
              <w:rPr>
                <w:rFonts w:cs="Calibri"/>
                <w:sz w:val="22"/>
                <w:szCs w:val="22"/>
              </w:rPr>
              <w:t>Florida Crisis Consortium (FCC)</w:t>
            </w:r>
          </w:p>
        </w:tc>
        <w:tc>
          <w:tcPr>
            <w:tcW w:w="126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color w:val="auto"/>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9/1/11</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Disaster Behavioral Health</w:t>
            </w:r>
          </w:p>
        </w:tc>
        <w:tc>
          <w:tcPr>
            <w:tcW w:w="3114" w:type="dxa"/>
          </w:tcPr>
          <w:p w:rsidR="00F77DA5" w:rsidRPr="00B15257" w:rsidRDefault="00B9058C" w:rsidP="00D163E7">
            <w:pPr>
              <w:rPr>
                <w:rFonts w:cs="Calibri"/>
                <w:sz w:val="22"/>
                <w:szCs w:val="22"/>
              </w:rPr>
            </w:pPr>
            <w:r>
              <w:rPr>
                <w:rFonts w:cs="Calibri"/>
                <w:sz w:val="22"/>
                <w:szCs w:val="22"/>
              </w:rPr>
              <w:t>Obtain</w:t>
            </w:r>
            <w:r w:rsidR="00F77DA5">
              <w:rPr>
                <w:rFonts w:cs="Calibri"/>
                <w:sz w:val="22"/>
                <w:szCs w:val="22"/>
              </w:rPr>
              <w:t xml:space="preserve"> </w:t>
            </w:r>
            <w:r w:rsidR="00F77DA5" w:rsidRPr="00B15257">
              <w:rPr>
                <w:rFonts w:cs="Calibri"/>
                <w:sz w:val="22"/>
                <w:szCs w:val="22"/>
              </w:rPr>
              <w:t>more interpreters for non-English speakers</w:t>
            </w:r>
            <w:r w:rsidR="00F77DA5">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Recruit additional bilingual team members</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FCC</w:t>
            </w:r>
          </w:p>
        </w:tc>
        <w:tc>
          <w:tcPr>
            <w:tcW w:w="126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color w:val="auto"/>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Ongoing</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Disaster Behavioral Health</w:t>
            </w:r>
          </w:p>
        </w:tc>
        <w:tc>
          <w:tcPr>
            <w:tcW w:w="3114" w:type="dxa"/>
          </w:tcPr>
          <w:p w:rsidR="00F77DA5" w:rsidRPr="00B15257" w:rsidRDefault="00F77DA5" w:rsidP="00D163E7">
            <w:pPr>
              <w:rPr>
                <w:rFonts w:cs="Calibri"/>
                <w:sz w:val="22"/>
                <w:szCs w:val="22"/>
              </w:rPr>
            </w:pPr>
            <w:r w:rsidRPr="00B15257">
              <w:rPr>
                <w:rFonts w:cs="Calibri"/>
                <w:sz w:val="22"/>
                <w:szCs w:val="22"/>
              </w:rPr>
              <w:t>Revise staffing matrix</w:t>
            </w:r>
            <w:r>
              <w:rPr>
                <w:rFonts w:cs="Calibri"/>
                <w:sz w:val="22"/>
                <w:szCs w:val="22"/>
              </w:rPr>
              <w:t>.</w:t>
            </w:r>
          </w:p>
          <w:p w:rsidR="00F77DA5" w:rsidRPr="00B15257" w:rsidRDefault="00F77DA5" w:rsidP="00D163E7">
            <w:pPr>
              <w:rPr>
                <w:rFonts w:cs="Calibri"/>
                <w:sz w:val="22"/>
                <w:szCs w:val="22"/>
              </w:rPr>
            </w:pP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Identify staffing needed (including backup team leader</w:t>
            </w:r>
            <w:r>
              <w:rPr>
                <w:rFonts w:cs="Calibri"/>
                <w:color w:val="auto"/>
                <w:sz w:val="22"/>
                <w:szCs w:val="22"/>
              </w:rPr>
              <w:t xml:space="preserve"> to</w:t>
            </w:r>
            <w:r w:rsidRPr="00B15257">
              <w:rPr>
                <w:rFonts w:cs="Calibri"/>
                <w:color w:val="auto"/>
                <w:sz w:val="22"/>
                <w:szCs w:val="22"/>
              </w:rPr>
              <w:t xml:space="preserve"> build in breaks for team members)</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Training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FCC</w:t>
            </w:r>
          </w:p>
        </w:tc>
        <w:tc>
          <w:tcPr>
            <w:tcW w:w="126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color w:val="auto"/>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9/30/11</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t>Disaster Behavioral Health</w:t>
            </w:r>
          </w:p>
        </w:tc>
        <w:tc>
          <w:tcPr>
            <w:tcW w:w="3114" w:type="dxa"/>
          </w:tcPr>
          <w:p w:rsidR="00F77DA5" w:rsidRPr="00B15257" w:rsidRDefault="00F77DA5" w:rsidP="00D163E7">
            <w:pPr>
              <w:rPr>
                <w:rFonts w:cs="Calibri"/>
                <w:sz w:val="22"/>
                <w:szCs w:val="22"/>
              </w:rPr>
            </w:pPr>
            <w:r>
              <w:rPr>
                <w:rFonts w:cs="Calibri"/>
                <w:sz w:val="22"/>
                <w:szCs w:val="22"/>
              </w:rPr>
              <w:t>Develop b</w:t>
            </w:r>
            <w:r w:rsidRPr="00B15257">
              <w:rPr>
                <w:rFonts w:cs="Calibri"/>
                <w:sz w:val="22"/>
                <w:szCs w:val="22"/>
              </w:rPr>
              <w:t xml:space="preserve">etter communication between </w:t>
            </w:r>
            <w:r>
              <w:rPr>
                <w:rFonts w:cs="Calibri"/>
                <w:sz w:val="22"/>
                <w:szCs w:val="22"/>
              </w:rPr>
              <w:t>c</w:t>
            </w:r>
            <w:r w:rsidRPr="00B15257">
              <w:rPr>
                <w:rFonts w:cs="Calibri"/>
                <w:sz w:val="22"/>
                <w:szCs w:val="22"/>
              </w:rPr>
              <w:t>lean side and contaminated side</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Designate lead on each side and provide radio</w:t>
            </w:r>
            <w:r>
              <w:rPr>
                <w:rFonts w:cs="Calibri"/>
                <w:color w:val="auto"/>
                <w:sz w:val="22"/>
                <w:szCs w:val="22"/>
              </w:rPr>
              <w:t>.</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Training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FCC</w:t>
            </w:r>
          </w:p>
        </w:tc>
        <w:tc>
          <w:tcPr>
            <w:tcW w:w="126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color w:val="auto"/>
                <w:sz w:val="22"/>
                <w:szCs w:val="22"/>
              </w:rPr>
            </w:pPr>
            <w:r w:rsidRPr="00B15257">
              <w:rPr>
                <w:rFonts w:cs="Calibri"/>
                <w:bCs/>
                <w:color w:val="auto"/>
                <w:sz w:val="22"/>
                <w:szCs w:val="22"/>
              </w:rPr>
              <w:t>8/1/11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9/30/11</w:t>
            </w:r>
          </w:p>
        </w:tc>
      </w:tr>
      <w:tr w:rsidR="00F77DA5" w:rsidRPr="00930780" w:rsidTr="00D163E7">
        <w:trPr>
          <w:trHeight w:val="925"/>
        </w:trPr>
        <w:tc>
          <w:tcPr>
            <w:tcW w:w="1656" w:type="dxa"/>
            <w:tcBorders>
              <w:left w:val="single" w:sz="4" w:space="0" w:color="000080"/>
            </w:tcBorders>
          </w:tcPr>
          <w:p w:rsidR="00F77DA5" w:rsidRPr="00B15257" w:rsidRDefault="00F77DA5" w:rsidP="00D163E7">
            <w:pPr>
              <w:ind w:right="-108"/>
              <w:rPr>
                <w:rFonts w:cs="Calibri"/>
                <w:color w:val="auto"/>
                <w:sz w:val="22"/>
                <w:szCs w:val="22"/>
              </w:rPr>
            </w:pPr>
            <w:r w:rsidRPr="00B15257">
              <w:rPr>
                <w:rFonts w:cs="Calibri"/>
                <w:color w:val="auto"/>
                <w:sz w:val="22"/>
                <w:szCs w:val="22"/>
              </w:rPr>
              <w:lastRenderedPageBreak/>
              <w:t>Disaster Behavioral Health</w:t>
            </w:r>
          </w:p>
        </w:tc>
        <w:tc>
          <w:tcPr>
            <w:tcW w:w="3114" w:type="dxa"/>
          </w:tcPr>
          <w:p w:rsidR="00F77DA5" w:rsidRPr="00B15257" w:rsidRDefault="00F77DA5" w:rsidP="00D163E7">
            <w:pPr>
              <w:rPr>
                <w:rFonts w:cs="Calibri"/>
                <w:sz w:val="22"/>
                <w:szCs w:val="22"/>
              </w:rPr>
            </w:pPr>
            <w:r w:rsidRPr="00B15257">
              <w:rPr>
                <w:rFonts w:cs="Calibri"/>
                <w:sz w:val="22"/>
                <w:szCs w:val="22"/>
              </w:rPr>
              <w:t>Revisit fitness</w:t>
            </w:r>
            <w:r>
              <w:rPr>
                <w:rFonts w:cs="Calibri"/>
                <w:sz w:val="22"/>
                <w:szCs w:val="22"/>
              </w:rPr>
              <w:t>-</w:t>
            </w:r>
            <w:r w:rsidRPr="00B15257">
              <w:rPr>
                <w:rFonts w:cs="Calibri"/>
                <w:sz w:val="22"/>
                <w:szCs w:val="22"/>
              </w:rPr>
              <w:t>for</w:t>
            </w:r>
            <w:r>
              <w:rPr>
                <w:rFonts w:cs="Calibri"/>
                <w:sz w:val="22"/>
                <w:szCs w:val="22"/>
              </w:rPr>
              <w:t>-</w:t>
            </w:r>
            <w:r w:rsidRPr="00B15257">
              <w:rPr>
                <w:rFonts w:cs="Calibri"/>
                <w:sz w:val="22"/>
                <w:szCs w:val="22"/>
              </w:rPr>
              <w:t>duty guidelines</w:t>
            </w:r>
            <w:r>
              <w:rPr>
                <w:rFonts w:cs="Calibri"/>
                <w:sz w:val="22"/>
                <w:szCs w:val="22"/>
              </w:rPr>
              <w:t>.</w:t>
            </w:r>
          </w:p>
        </w:tc>
        <w:tc>
          <w:tcPr>
            <w:tcW w:w="2880" w:type="dxa"/>
          </w:tcPr>
          <w:p w:rsidR="00F77DA5" w:rsidRPr="00B15257" w:rsidRDefault="00F77DA5" w:rsidP="00D163E7">
            <w:pPr>
              <w:widowControl/>
              <w:rPr>
                <w:rFonts w:cs="Calibri"/>
                <w:color w:val="auto"/>
                <w:sz w:val="22"/>
                <w:szCs w:val="22"/>
              </w:rPr>
            </w:pPr>
            <w:r w:rsidRPr="00B15257">
              <w:rPr>
                <w:rFonts w:cs="Calibri"/>
                <w:color w:val="auto"/>
                <w:sz w:val="22"/>
                <w:szCs w:val="22"/>
              </w:rPr>
              <w:t>Revise</w:t>
            </w:r>
            <w:r>
              <w:rPr>
                <w:rFonts w:cs="Calibri"/>
                <w:color w:val="auto"/>
                <w:sz w:val="22"/>
                <w:szCs w:val="22"/>
              </w:rPr>
              <w:t xml:space="preserve"> guidelines and </w:t>
            </w:r>
            <w:r w:rsidRPr="00B15257">
              <w:rPr>
                <w:rFonts w:cs="Calibri"/>
                <w:color w:val="auto"/>
                <w:sz w:val="22"/>
                <w:szCs w:val="22"/>
              </w:rPr>
              <w:t xml:space="preserve">communicate to team </w:t>
            </w:r>
            <w:r w:rsidR="00B9058C" w:rsidRPr="00B15257">
              <w:rPr>
                <w:rFonts w:cs="Calibri"/>
                <w:color w:val="auto"/>
                <w:sz w:val="22"/>
                <w:szCs w:val="22"/>
              </w:rPr>
              <w:t>members.</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Planning/ Training</w:t>
            </w:r>
          </w:p>
        </w:tc>
        <w:tc>
          <w:tcPr>
            <w:tcW w:w="144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FCC</w:t>
            </w:r>
          </w:p>
        </w:tc>
        <w:tc>
          <w:tcPr>
            <w:tcW w:w="1260" w:type="dxa"/>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bCs/>
                <w:color w:val="auto"/>
                <w:sz w:val="22"/>
                <w:szCs w:val="22"/>
              </w:rPr>
            </w:pPr>
            <w:r w:rsidRPr="00B15257">
              <w:rPr>
                <w:rFonts w:cs="Calibri"/>
                <w:bCs/>
                <w:color w:val="auto"/>
                <w:sz w:val="22"/>
                <w:szCs w:val="22"/>
              </w:rPr>
              <w:t>9/1/11</w:t>
            </w:r>
          </w:p>
        </w:tc>
        <w:tc>
          <w:tcPr>
            <w:tcW w:w="1170" w:type="dxa"/>
            <w:tcBorders>
              <w:right w:val="single" w:sz="4" w:space="0" w:color="000080"/>
            </w:tcBorders>
          </w:tcPr>
          <w:p w:rsidR="00F77DA5" w:rsidRPr="00B15257" w:rsidRDefault="00F77DA5" w:rsidP="00D163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Calibri"/>
                <w:sz w:val="22"/>
                <w:szCs w:val="22"/>
              </w:rPr>
            </w:pPr>
            <w:r w:rsidRPr="00B15257">
              <w:rPr>
                <w:rFonts w:cs="Calibri"/>
                <w:sz w:val="22"/>
                <w:szCs w:val="22"/>
              </w:rPr>
              <w:t>10/31/11</w:t>
            </w:r>
          </w:p>
        </w:tc>
      </w:tr>
      <w:bookmarkEnd w:id="3"/>
    </w:tbl>
    <w:p w:rsidR="00D163E7" w:rsidRDefault="00D163E7" w:rsidP="00D163E7">
      <w:pPr>
        <w:sectPr w:rsidR="00D163E7" w:rsidSect="001A7705">
          <w:headerReference w:type="default" r:id="rId16"/>
          <w:footerReference w:type="default" r:id="rId17"/>
          <w:footerReference w:type="first" r:id="rId18"/>
          <w:pgSz w:w="15840" w:h="12240" w:orient="landscape"/>
          <w:pgMar w:top="1440" w:right="1440" w:bottom="1440" w:left="1440" w:header="720" w:footer="720" w:gutter="0"/>
          <w:cols w:space="720"/>
          <w:titlePg/>
          <w:docGrid w:linePitch="360"/>
        </w:sectPr>
      </w:pPr>
    </w:p>
    <w:p w:rsidR="00D163E7" w:rsidRDefault="00D163E7" w:rsidP="00D163E7"/>
    <w:p w:rsidR="00D163E7" w:rsidRPr="0071443F" w:rsidRDefault="00D163E7" w:rsidP="00D163E7">
      <w:pPr>
        <w:jc w:val="center"/>
        <w:rPr>
          <w:rFonts w:asciiTheme="minorHAnsi" w:hAnsiTheme="minorHAnsi" w:cs="Calibri"/>
          <w:b/>
          <w:noProof/>
          <w:sz w:val="52"/>
          <w:szCs w:val="52"/>
        </w:rPr>
      </w:pPr>
      <w:r w:rsidRPr="0071443F">
        <w:rPr>
          <w:rFonts w:asciiTheme="minorHAnsi" w:hAnsiTheme="minorHAnsi" w:cs="Calibri"/>
          <w:b/>
          <w:noProof/>
          <w:sz w:val="44"/>
          <w:szCs w:val="52"/>
        </w:rPr>
        <w:t>Limited-Scale Community Reception Center Drill</w:t>
      </w:r>
    </w:p>
    <w:p w:rsidR="00D163E7" w:rsidRPr="0071443F" w:rsidRDefault="00D163E7" w:rsidP="00D163E7">
      <w:pPr>
        <w:tabs>
          <w:tab w:val="center" w:pos="6120"/>
        </w:tabs>
        <w:jc w:val="center"/>
        <w:rPr>
          <w:rFonts w:asciiTheme="minorHAnsi" w:hAnsiTheme="minorHAnsi" w:cs="Calibri"/>
          <w:b/>
          <w:noProof/>
          <w:sz w:val="48"/>
          <w:szCs w:val="20"/>
        </w:rPr>
      </w:pPr>
    </w:p>
    <w:p w:rsidR="00D163E7" w:rsidRPr="0071443F" w:rsidRDefault="00D163E7" w:rsidP="00D163E7">
      <w:pPr>
        <w:tabs>
          <w:tab w:val="center" w:pos="6120"/>
        </w:tabs>
        <w:ind w:firstLine="720"/>
        <w:jc w:val="center"/>
        <w:rPr>
          <w:rFonts w:asciiTheme="minorHAnsi" w:hAnsiTheme="minorHAnsi" w:cs="Calibri"/>
          <w:b/>
          <w:noProof/>
          <w:sz w:val="36"/>
          <w:szCs w:val="36"/>
        </w:rPr>
      </w:pPr>
    </w:p>
    <w:p w:rsidR="00D163E7" w:rsidRPr="0071443F" w:rsidRDefault="00D163E7" w:rsidP="00D163E7">
      <w:pPr>
        <w:tabs>
          <w:tab w:val="center" w:pos="6120"/>
        </w:tabs>
        <w:ind w:firstLine="720"/>
        <w:jc w:val="center"/>
        <w:rPr>
          <w:rFonts w:asciiTheme="minorHAnsi" w:hAnsiTheme="minorHAnsi" w:cs="Calibri"/>
          <w:b/>
          <w:noProof/>
          <w:sz w:val="36"/>
          <w:szCs w:val="36"/>
        </w:rPr>
      </w:pPr>
    </w:p>
    <w:p w:rsidR="00D163E7" w:rsidRPr="0071443F" w:rsidRDefault="00D163E7" w:rsidP="00D163E7">
      <w:pPr>
        <w:tabs>
          <w:tab w:val="center" w:pos="6120"/>
        </w:tabs>
        <w:ind w:firstLine="720"/>
        <w:rPr>
          <w:rFonts w:asciiTheme="minorHAnsi" w:hAnsiTheme="minorHAnsi" w:cs="Calibri"/>
          <w:b/>
          <w:noProof/>
          <w:sz w:val="48"/>
          <w:szCs w:val="20"/>
        </w:rPr>
      </w:pPr>
    </w:p>
    <w:p w:rsidR="00D163E7" w:rsidRPr="0071443F" w:rsidRDefault="00D163E7" w:rsidP="00D163E7">
      <w:pPr>
        <w:tabs>
          <w:tab w:val="center" w:pos="6120"/>
        </w:tabs>
        <w:spacing w:before="600"/>
        <w:ind w:firstLine="720"/>
        <w:jc w:val="center"/>
        <w:rPr>
          <w:rFonts w:asciiTheme="minorHAnsi" w:hAnsiTheme="minorHAnsi" w:cs="Calibri"/>
          <w:b/>
          <w:noProof/>
          <w:sz w:val="72"/>
          <w:szCs w:val="72"/>
        </w:rPr>
      </w:pPr>
      <w:r w:rsidRPr="0071443F">
        <w:rPr>
          <w:rFonts w:asciiTheme="minorHAnsi" w:hAnsiTheme="minorHAnsi"/>
          <w:noProof/>
        </w:rPr>
        <w:drawing>
          <wp:anchor distT="0" distB="0" distL="114300" distR="114300" simplePos="0" relativeHeight="251669504"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15"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sidRPr="0071443F">
        <w:rPr>
          <w:rFonts w:asciiTheme="minorHAnsi" w:hAnsiTheme="minorHAnsi"/>
          <w:noProof/>
        </w:rPr>
        <w:drawing>
          <wp:anchor distT="0" distB="0" distL="114300" distR="114300" simplePos="0" relativeHeight="251670528"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14"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D163E7" w:rsidRPr="0071443F" w:rsidRDefault="00D163E7" w:rsidP="00D163E7">
      <w:pPr>
        <w:tabs>
          <w:tab w:val="center" w:pos="6120"/>
        </w:tabs>
        <w:spacing w:before="600"/>
        <w:ind w:firstLine="720"/>
        <w:jc w:val="center"/>
        <w:rPr>
          <w:rFonts w:asciiTheme="minorHAnsi" w:hAnsiTheme="minorHAnsi" w:cs="Calibri"/>
          <w:b/>
          <w:noProof/>
          <w:sz w:val="72"/>
          <w:szCs w:val="72"/>
        </w:rPr>
      </w:pPr>
    </w:p>
    <w:p w:rsidR="00D163E7" w:rsidRPr="0071443F" w:rsidRDefault="00D163E7" w:rsidP="00D163E7">
      <w:pPr>
        <w:tabs>
          <w:tab w:val="center" w:pos="6120"/>
        </w:tabs>
        <w:spacing w:before="360"/>
        <w:ind w:firstLine="720"/>
        <w:jc w:val="center"/>
        <w:rPr>
          <w:rFonts w:asciiTheme="minorHAnsi" w:hAnsiTheme="minorHAnsi" w:cs="Calibri"/>
          <w:b/>
          <w:noProof/>
          <w:sz w:val="72"/>
          <w:szCs w:val="72"/>
        </w:rPr>
      </w:pPr>
      <w:r w:rsidRPr="0071443F">
        <w:rPr>
          <w:rFonts w:asciiTheme="minorHAnsi" w:hAnsiTheme="minorHAnsi"/>
          <w:noProof/>
        </w:rPr>
        <w:drawing>
          <wp:anchor distT="0" distB="0" distL="114300" distR="114300" simplePos="0" relativeHeight="251671552"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13"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D163E7" w:rsidRPr="0071443F" w:rsidRDefault="00D163E7" w:rsidP="00D163E7">
      <w:pPr>
        <w:tabs>
          <w:tab w:val="center" w:pos="6120"/>
        </w:tabs>
        <w:spacing w:before="360"/>
        <w:ind w:firstLine="720"/>
        <w:jc w:val="center"/>
        <w:rPr>
          <w:rFonts w:asciiTheme="minorHAnsi" w:hAnsiTheme="minorHAnsi" w:cs="Calibri"/>
          <w:b/>
          <w:noProof/>
          <w:sz w:val="56"/>
          <w:szCs w:val="72"/>
        </w:rPr>
      </w:pPr>
    </w:p>
    <w:p w:rsidR="00D163E7" w:rsidRPr="0071443F" w:rsidRDefault="00D163E7" w:rsidP="00D163E7">
      <w:pPr>
        <w:tabs>
          <w:tab w:val="center" w:pos="6120"/>
        </w:tabs>
        <w:spacing w:before="360"/>
        <w:ind w:firstLine="720"/>
        <w:jc w:val="center"/>
        <w:rPr>
          <w:rFonts w:asciiTheme="minorHAnsi" w:hAnsiTheme="minorHAnsi" w:cs="Calibri"/>
          <w:b/>
          <w:noProof/>
          <w:sz w:val="56"/>
          <w:szCs w:val="72"/>
        </w:rPr>
      </w:pPr>
    </w:p>
    <w:p w:rsidR="00D163E7" w:rsidRPr="0071443F" w:rsidRDefault="00D163E7" w:rsidP="00D163E7">
      <w:pPr>
        <w:jc w:val="center"/>
        <w:rPr>
          <w:rFonts w:asciiTheme="minorHAnsi" w:hAnsiTheme="minorHAnsi" w:cs="Calibri"/>
          <w:b/>
          <w:noProof/>
          <w:sz w:val="44"/>
          <w:szCs w:val="52"/>
        </w:rPr>
      </w:pPr>
      <w:r w:rsidRPr="0071443F">
        <w:rPr>
          <w:rFonts w:asciiTheme="minorHAnsi" w:hAnsiTheme="minorHAnsi" w:cs="Calibri"/>
          <w:b/>
          <w:noProof/>
          <w:sz w:val="44"/>
          <w:szCs w:val="52"/>
        </w:rPr>
        <w:t>Appendix B: Exercise Documents</w:t>
      </w:r>
    </w:p>
    <w:p w:rsidR="00D163E7" w:rsidRPr="0071443F" w:rsidRDefault="00D163E7" w:rsidP="00D163E7">
      <w:pPr>
        <w:rPr>
          <w:rFonts w:asciiTheme="minorHAnsi" w:hAnsiTheme="minorHAnsi"/>
        </w:rPr>
      </w:pPr>
    </w:p>
    <w:p w:rsidR="00D163E7" w:rsidRPr="0071443F" w:rsidRDefault="00D163E7" w:rsidP="00D163E7">
      <w:pPr>
        <w:rPr>
          <w:rFonts w:asciiTheme="minorHAnsi" w:hAnsiTheme="minorHAnsi"/>
        </w:rPr>
      </w:pPr>
      <w:r w:rsidRPr="0071443F">
        <w:rPr>
          <w:rFonts w:asciiTheme="minorHAnsi" w:hAnsiTheme="minorHAnsi"/>
          <w:b/>
          <w:bCs/>
        </w:rPr>
        <w:br w:type="page"/>
      </w:r>
    </w:p>
    <w:p w:rsidR="00D163E7" w:rsidRPr="00F76F94" w:rsidRDefault="00D163E7" w:rsidP="00D163E7">
      <w:pPr>
        <w:pStyle w:val="TOCHeading"/>
        <w:jc w:val="center"/>
        <w:rPr>
          <w:rFonts w:ascii="Calibri" w:hAnsi="Calibri" w:cs="Calibri"/>
          <w:color w:val="000000"/>
          <w:sz w:val="36"/>
        </w:rPr>
      </w:pPr>
      <w:r w:rsidRPr="00F76F94">
        <w:rPr>
          <w:rFonts w:ascii="Calibri" w:hAnsi="Calibri" w:cs="Calibri"/>
          <w:color w:val="000000"/>
          <w:sz w:val="36"/>
        </w:rPr>
        <w:lastRenderedPageBreak/>
        <w:t>Table of Contents</w:t>
      </w:r>
    </w:p>
    <w:p w:rsidR="00D163E7" w:rsidRPr="004E422B" w:rsidRDefault="00D163E7" w:rsidP="003F10C5">
      <w:pPr>
        <w:pStyle w:val="TOC1"/>
      </w:pPr>
      <w:r>
        <w:t>1. Exercise Plan</w:t>
      </w:r>
      <w:r>
        <w:tab/>
        <w:t>3</w:t>
      </w:r>
    </w:p>
    <w:p w:rsidR="00D163E7" w:rsidRPr="00F76F94" w:rsidRDefault="00D163E7" w:rsidP="003F10C5">
      <w:pPr>
        <w:pStyle w:val="TOC1"/>
      </w:pPr>
      <w:r>
        <w:t>2.</w:t>
      </w:r>
      <w:r w:rsidRPr="00F76F94">
        <w:t xml:space="preserve"> Cont</w:t>
      </w:r>
      <w:r>
        <w:t>roller and Evaluator Handbook</w:t>
      </w:r>
      <w:r>
        <w:tab/>
        <w:t>28</w:t>
      </w:r>
    </w:p>
    <w:p w:rsidR="00D163E7" w:rsidRPr="00F76F94" w:rsidRDefault="00D163E7" w:rsidP="003F10C5">
      <w:pPr>
        <w:pStyle w:val="TOC1"/>
      </w:pPr>
      <w:r>
        <w:t>3. Exercise Evaluation Guides</w:t>
      </w:r>
      <w:r>
        <w:tab/>
        <w:t>54</w:t>
      </w:r>
    </w:p>
    <w:p w:rsidR="00D163E7" w:rsidRDefault="00D163E7" w:rsidP="003F10C5">
      <w:pPr>
        <w:pStyle w:val="TOC1"/>
      </w:pPr>
      <w:r>
        <w:t>4.</w:t>
      </w:r>
      <w:r w:rsidRPr="00F76F94">
        <w:t xml:space="preserve"> Community Reception Center Drill Planning Proces</w:t>
      </w:r>
      <w:r>
        <w:t xml:space="preserve">s </w:t>
      </w:r>
      <w:r>
        <w:tab/>
        <w:t>81</w:t>
      </w:r>
    </w:p>
    <w:p w:rsidR="004E422B" w:rsidRPr="004E422B" w:rsidRDefault="004E422B" w:rsidP="003F10C5">
      <w:pPr>
        <w:pStyle w:val="TOC1"/>
      </w:pPr>
    </w:p>
    <w:p w:rsidR="004E422B" w:rsidRPr="004E422B" w:rsidRDefault="004E422B" w:rsidP="003F10C5">
      <w:pPr>
        <w:pStyle w:val="TOC1"/>
        <w:sectPr w:rsidR="004E422B" w:rsidRPr="004E422B" w:rsidSect="00D2128D">
          <w:footerReference w:type="default" r:id="rId19"/>
          <w:footerReference w:type="first" r:id="rId20"/>
          <w:pgSz w:w="12240" w:h="15840"/>
          <w:pgMar w:top="1440" w:right="1440" w:bottom="1440" w:left="1440" w:header="720" w:footer="720" w:gutter="0"/>
          <w:pgBorders w:display="firstPage" w:offsetFrom="page">
            <w:top w:val="single" w:sz="48" w:space="24" w:color="0070C0"/>
            <w:left w:val="single" w:sz="48" w:space="24" w:color="0070C0"/>
            <w:bottom w:val="single" w:sz="48" w:space="24" w:color="0070C0"/>
            <w:right w:val="single" w:sz="48" w:space="24" w:color="0070C0"/>
          </w:pgBorders>
          <w:pgNumType w:start="1"/>
          <w:cols w:space="720"/>
          <w:titlePg/>
          <w:docGrid w:linePitch="360"/>
        </w:sectPr>
      </w:pPr>
    </w:p>
    <w:p w:rsidR="00D163E7" w:rsidRPr="00F76F94" w:rsidRDefault="00D163E7" w:rsidP="003F10C5">
      <w:pPr>
        <w:pStyle w:val="TOC1"/>
      </w:pPr>
    </w:p>
    <w:p w:rsidR="00D163E7" w:rsidRDefault="00D163E7" w:rsidP="003F10C5">
      <w:pPr>
        <w:pStyle w:val="TOC1"/>
      </w:pPr>
    </w:p>
    <w:p w:rsidR="00D163E7" w:rsidRDefault="00D163E7" w:rsidP="00D163E7">
      <w:pPr>
        <w:pStyle w:val="TOC3"/>
        <w:ind w:left="446"/>
      </w:pPr>
    </w:p>
    <w:p w:rsidR="00D163E7" w:rsidRDefault="00EA36AA" w:rsidP="00D163E7">
      <w:pPr>
        <w:rPr>
          <w:noProof/>
        </w:rPr>
      </w:pPr>
      <w:r>
        <w:rPr>
          <w:noProof/>
        </w:rPr>
        <w:pict>
          <v:rect id="Rectangle 32" o:spid="_x0000_s1029" style="position:absolute;margin-left:23pt;margin-top:387.75pt;width:553.75pt;height:358.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" fillcolor="#4f81bd" stroked="f" strokeweight="2pt">
            <v:path arrowok="t"/>
            <v:textbox style="mso-next-textbox:#Rectangle 32" inset="21.6pt,1in,21.6pt">
              <w:txbxContent>
                <w:p w:rsidR="00D2128D" w:rsidRPr="00D163E7" w:rsidRDefault="00D2128D" w:rsidP="00D163E7">
                  <w:pPr>
                    <w:pStyle w:val="Title"/>
                    <w:spacing w:after="240"/>
                    <w:jc w:val="right"/>
                    <w:outlineLvl w:val="0"/>
                    <w:rPr>
                      <w:rFonts w:ascii="Cambria" w:eastAsia="Times New Roman" w:hAnsi="Cambria" w:cs="Arial"/>
                      <w:bCs/>
                      <w:caps/>
                      <w:color w:val="FFFFFF"/>
                      <w:kern w:val="28"/>
                      <w:sz w:val="72"/>
                      <w:szCs w:val="72"/>
                    </w:rPr>
                  </w:pPr>
                  <w:r w:rsidRPr="00D163E7">
                    <w:rPr>
                      <w:rFonts w:ascii="Cambria" w:eastAsia="Times New Roman" w:hAnsi="Cambria" w:cs="Arial"/>
                      <w:bCs/>
                      <w:caps/>
                      <w:color w:val="FFFFFF"/>
                      <w:kern w:val="28"/>
                      <w:sz w:val="72"/>
                      <w:szCs w:val="72"/>
                    </w:rPr>
                    <w:t>Exercise PLAN</w:t>
                  </w:r>
                </w:p>
                <w:p w:rsidR="00D2128D" w:rsidRPr="00D163E7" w:rsidRDefault="00D2128D" w:rsidP="00D163E7">
                  <w:pPr>
                    <w:pStyle w:val="Subtitle"/>
                    <w:numPr>
                      <w:ilvl w:val="1"/>
                      <w:numId w:val="0"/>
                    </w:numPr>
                    <w:spacing w:after="240" w:line="276" w:lineRule="auto"/>
                    <w:jc w:val="right"/>
                    <w:rPr>
                      <w:rFonts w:ascii="Cambria" w:eastAsia="MS Gothic" w:hAnsi="Cambria"/>
                      <w:bCs w:val="0"/>
                      <w:iCs/>
                      <w:spacing w:val="15"/>
                      <w:sz w:val="40"/>
                      <w:szCs w:val="24"/>
                      <w:lang w:eastAsia="ja-JP"/>
                    </w:rPr>
                  </w:pPr>
                  <w:r w:rsidRPr="00D163E7">
                    <w:rPr>
                      <w:rFonts w:ascii="Cambria" w:eastAsia="MS Gothic" w:hAnsi="Cambria"/>
                      <w:bCs w:val="0"/>
                      <w:iCs/>
                      <w:spacing w:val="15"/>
                      <w:sz w:val="40"/>
                      <w:szCs w:val="24"/>
                      <w:lang w:eastAsia="ja-JP"/>
                    </w:rPr>
                    <w:t>Florida Department of Health Limited-Scale Drill</w:t>
                  </w:r>
                </w:p>
                <w:p w:rsidR="00D2128D" w:rsidRPr="00D163E7" w:rsidRDefault="00D2128D" w:rsidP="00D163E7">
                  <w:pPr>
                    <w:pStyle w:val="Subtitle"/>
                    <w:numPr>
                      <w:ilvl w:val="1"/>
                      <w:numId w:val="0"/>
                    </w:numPr>
                    <w:spacing w:after="240" w:line="276" w:lineRule="auto"/>
                    <w:jc w:val="right"/>
                    <w:rPr>
                      <w:rFonts w:ascii="Cambria" w:eastAsia="MS Gothic" w:hAnsi="Cambria"/>
                      <w:bCs w:val="0"/>
                      <w:iCs/>
                      <w:spacing w:val="15"/>
                      <w:lang w:eastAsia="ja-JP"/>
                    </w:rPr>
                  </w:pPr>
                  <w:smartTag w:uri="urn:schemas-microsoft-com:office:smarttags" w:element="place">
                    <w:smartTag w:uri="urn:schemas-microsoft-com:office:smarttags" w:element="PlaceName">
                      <w:r w:rsidRPr="00D163E7">
                        <w:rPr>
                          <w:rFonts w:ascii="Cambria" w:eastAsia="MS Gothic" w:hAnsi="Cambria"/>
                          <w:bCs w:val="0"/>
                          <w:iCs/>
                          <w:spacing w:val="15"/>
                          <w:lang w:eastAsia="ja-JP"/>
                        </w:rPr>
                        <w:t>Community</w:t>
                      </w:r>
                    </w:smartTag>
                    <w:r w:rsidRPr="00D163E7">
                      <w:rPr>
                        <w:rFonts w:ascii="Cambria" w:eastAsia="MS Gothic" w:hAnsi="Cambria"/>
                        <w:bCs w:val="0"/>
                        <w:iCs/>
                        <w:spacing w:val="15"/>
                        <w:lang w:eastAsia="ja-JP"/>
                      </w:rPr>
                      <w:t xml:space="preserve"> </w:t>
                    </w:r>
                    <w:smartTag w:uri="urn:schemas-microsoft-com:office:smarttags" w:element="PlaceName">
                      <w:r w:rsidRPr="00D163E7">
                        <w:rPr>
                          <w:rFonts w:ascii="Cambria" w:eastAsia="MS Gothic" w:hAnsi="Cambria"/>
                          <w:bCs w:val="0"/>
                          <w:iCs/>
                          <w:spacing w:val="15"/>
                          <w:lang w:eastAsia="ja-JP"/>
                        </w:rPr>
                        <w:t>Reception</w:t>
                      </w:r>
                    </w:smartTag>
                    <w:r w:rsidRPr="00D163E7">
                      <w:rPr>
                        <w:rFonts w:ascii="Cambria" w:eastAsia="MS Gothic" w:hAnsi="Cambria"/>
                        <w:bCs w:val="0"/>
                        <w:iCs/>
                        <w:spacing w:val="15"/>
                        <w:lang w:eastAsia="ja-JP"/>
                      </w:rPr>
                      <w:t xml:space="preserve"> </w:t>
                    </w:r>
                    <w:smartTag w:uri="urn:schemas-microsoft-com:office:smarttags" w:element="PlaceType">
                      <w:r w:rsidRPr="00D163E7">
                        <w:rPr>
                          <w:rFonts w:ascii="Cambria" w:eastAsia="MS Gothic" w:hAnsi="Cambria"/>
                          <w:bCs w:val="0"/>
                          <w:iCs/>
                          <w:spacing w:val="15"/>
                          <w:lang w:eastAsia="ja-JP"/>
                        </w:rPr>
                        <w:t>Center</w:t>
                      </w:r>
                    </w:smartTag>
                  </w:smartTag>
                  <w:r w:rsidRPr="00D163E7">
                    <w:rPr>
                      <w:rFonts w:ascii="Cambria" w:eastAsia="MS Gothic" w:hAnsi="Cambria"/>
                      <w:bCs w:val="0"/>
                      <w:iCs/>
                      <w:spacing w:val="15"/>
                      <w:lang w:eastAsia="ja-JP"/>
                    </w:rPr>
                    <w:t xml:space="preserve"> Exercise </w:t>
                  </w:r>
                </w:p>
                <w:p w:rsidR="00D2128D" w:rsidRPr="00D163E7" w:rsidRDefault="00D2128D" w:rsidP="00D163E7">
                  <w:pPr>
                    <w:widowControl/>
                    <w:autoSpaceDE/>
                    <w:autoSpaceDN/>
                    <w:adjustRightInd/>
                    <w:spacing w:after="240" w:line="276" w:lineRule="auto"/>
                    <w:ind w:left="720"/>
                    <w:jc w:val="right"/>
                    <w:rPr>
                      <w:rFonts w:ascii="Cambria" w:eastAsia="Calibri" w:hAnsi="Cambria" w:cs="Times New Roman"/>
                      <w:color w:val="auto"/>
                      <w:sz w:val="32"/>
                      <w:szCs w:val="22"/>
                    </w:rPr>
                  </w:pPr>
                  <w:r w:rsidRPr="00D163E7">
                    <w:rPr>
                      <w:rFonts w:ascii="Cambria" w:eastAsia="Calibri" w:hAnsi="Cambria" w:cs="Times New Roman"/>
                      <w:color w:val="auto"/>
                      <w:sz w:val="32"/>
                      <w:szCs w:val="22"/>
                    </w:rPr>
                    <w:t>July 12, 2011</w:t>
                  </w:r>
                </w:p>
                <w:p w:rsidR="00D2128D" w:rsidRPr="00D163E7" w:rsidRDefault="00D2128D" w:rsidP="00D163E7">
                  <w:pPr>
                    <w:widowControl/>
                    <w:autoSpaceDE/>
                    <w:autoSpaceDN/>
                    <w:adjustRightInd/>
                    <w:spacing w:after="240" w:line="276" w:lineRule="auto"/>
                    <w:ind w:left="720"/>
                    <w:jc w:val="right"/>
                    <w:rPr>
                      <w:rFonts w:ascii="Cambria" w:eastAsia="Calibri" w:hAnsi="Cambria" w:cs="Times New Roman"/>
                      <w:color w:val="auto"/>
                      <w:sz w:val="32"/>
                      <w:szCs w:val="22"/>
                    </w:rPr>
                  </w:pPr>
                  <w:smartTag w:uri="urn:schemas-microsoft-com:office:smarttags" w:element="place">
                    <w:smartTag w:uri="urn:schemas-microsoft-com:office:smarttags" w:element="PlaceName">
                      <w:r w:rsidRPr="00D163E7">
                        <w:rPr>
                          <w:rFonts w:ascii="Cambria" w:eastAsia="Calibri" w:hAnsi="Cambria" w:cs="Times New Roman"/>
                          <w:color w:val="auto"/>
                          <w:sz w:val="32"/>
                          <w:szCs w:val="22"/>
                        </w:rPr>
                        <w:t>Cypress</w:t>
                      </w:r>
                    </w:smartTag>
                    <w:r w:rsidRPr="00D163E7">
                      <w:rPr>
                        <w:rFonts w:ascii="Cambria" w:eastAsia="Calibri" w:hAnsi="Cambria" w:cs="Times New Roman"/>
                        <w:color w:val="auto"/>
                        <w:sz w:val="32"/>
                        <w:szCs w:val="22"/>
                      </w:rPr>
                      <w:t xml:space="preserve"> </w:t>
                    </w:r>
                    <w:smartTag w:uri="urn:schemas-microsoft-com:office:smarttags" w:element="PlaceType">
                      <w:r w:rsidRPr="00D163E7">
                        <w:rPr>
                          <w:rFonts w:ascii="Cambria" w:eastAsia="Calibri" w:hAnsi="Cambria" w:cs="Times New Roman"/>
                          <w:color w:val="auto"/>
                          <w:sz w:val="32"/>
                          <w:szCs w:val="22"/>
                        </w:rPr>
                        <w:t>Creek</w:t>
                      </w:r>
                    </w:smartTag>
                    <w:r w:rsidRPr="00D163E7">
                      <w:rPr>
                        <w:rFonts w:ascii="Cambria" w:eastAsia="Calibri" w:hAnsi="Cambria" w:cs="Times New Roman"/>
                        <w:color w:val="auto"/>
                        <w:sz w:val="32"/>
                        <w:szCs w:val="22"/>
                      </w:rPr>
                      <w:t xml:space="preserve"> </w:t>
                    </w:r>
                    <w:smartTag w:uri="urn:schemas-microsoft-com:office:smarttags" w:element="PlaceType">
                      <w:r w:rsidRPr="00D163E7">
                        <w:rPr>
                          <w:rFonts w:ascii="Cambria" w:eastAsia="Calibri" w:hAnsi="Cambria" w:cs="Times New Roman"/>
                          <w:color w:val="auto"/>
                          <w:sz w:val="32"/>
                          <w:szCs w:val="22"/>
                        </w:rPr>
                        <w:t>High School</w:t>
                      </w:r>
                    </w:smartTag>
                  </w:smartTag>
                </w:p>
                <w:p w:rsidR="00D2128D" w:rsidRPr="00D163E7" w:rsidRDefault="00D2128D" w:rsidP="00D163E7">
                  <w:pPr>
                    <w:widowControl/>
                    <w:autoSpaceDE/>
                    <w:autoSpaceDN/>
                    <w:adjustRightInd/>
                    <w:spacing w:after="240" w:line="276" w:lineRule="auto"/>
                    <w:ind w:left="720"/>
                    <w:jc w:val="right"/>
                    <w:rPr>
                      <w:rFonts w:ascii="Cambria" w:eastAsia="Calibri" w:hAnsi="Cambria" w:cs="Times New Roman"/>
                      <w:color w:val="auto"/>
                      <w:sz w:val="32"/>
                      <w:szCs w:val="22"/>
                    </w:rPr>
                  </w:pPr>
                  <w:smartTag w:uri="urn:schemas-microsoft-com:office:smarttags" w:element="place">
                    <w:smartTag w:uri="urn:schemas-microsoft-com:office:smarttags" w:element="City">
                      <w:r w:rsidRPr="00D163E7">
                        <w:rPr>
                          <w:rFonts w:ascii="Cambria" w:eastAsia="Calibri" w:hAnsi="Cambria" w:cs="Times New Roman"/>
                          <w:color w:val="auto"/>
                          <w:sz w:val="32"/>
                          <w:szCs w:val="22"/>
                        </w:rPr>
                        <w:t>Orlando</w:t>
                      </w:r>
                    </w:smartTag>
                    <w:r w:rsidRPr="00D163E7">
                      <w:rPr>
                        <w:rFonts w:ascii="Cambria" w:eastAsia="Calibri" w:hAnsi="Cambria" w:cs="Times New Roman"/>
                        <w:color w:val="auto"/>
                        <w:sz w:val="32"/>
                        <w:szCs w:val="22"/>
                      </w:rPr>
                      <w:t xml:space="preserve">, </w:t>
                    </w:r>
                    <w:smartTag w:uri="urn:schemas-microsoft-com:office:smarttags" w:element="State">
                      <w:r w:rsidRPr="00D163E7">
                        <w:rPr>
                          <w:rFonts w:ascii="Cambria" w:eastAsia="Calibri" w:hAnsi="Cambria" w:cs="Times New Roman"/>
                          <w:color w:val="auto"/>
                          <w:sz w:val="32"/>
                          <w:szCs w:val="22"/>
                        </w:rPr>
                        <w:t>Florida</w:t>
                      </w:r>
                    </w:smartTag>
                  </w:smartTag>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Pr="0065780F" w:rsidRDefault="00D2128D" w:rsidP="00D163E7">
                  <w:pPr>
                    <w:spacing w:after="240"/>
                    <w:ind w:left="1008"/>
                    <w:jc w:val="center"/>
                    <w:rPr>
                      <w:i/>
                    </w:rPr>
                  </w:pPr>
                  <w:r w:rsidRPr="0065780F">
                    <w:rPr>
                      <w:i/>
                    </w:rPr>
                    <w:t xml:space="preserve">Prepared by the East </w:t>
                  </w:r>
                  <w:smartTag w:uri="urn:schemas-microsoft-com:office:smarttags" w:element="place">
                    <w:r w:rsidRPr="0065780F">
                      <w:rPr>
                        <w:i/>
                      </w:rPr>
                      <w:t>Central Florida</w:t>
                    </w:r>
                  </w:smartTag>
                  <w:r w:rsidRPr="0065780F">
                    <w:rPr>
                      <w:i/>
                    </w:rPr>
                    <w:t xml:space="preserve"> Regional Planning Council</w:t>
                  </w:r>
                </w:p>
                <w:p w:rsidR="00D2128D" w:rsidRDefault="00D2128D" w:rsidP="00D163E7">
                  <w:pPr>
                    <w:spacing w:before="240"/>
                    <w:ind w:left="1008"/>
                    <w:jc w:val="right"/>
                  </w:pPr>
                </w:p>
              </w:txbxContent>
            </v:textbox>
            <w10:wrap anchorx="page" anchory="page"/>
          </v:rect>
        </w:pict>
      </w:r>
    </w:p>
    <w:p w:rsidR="00D163E7" w:rsidRDefault="00D163E7" w:rsidP="00D163E7">
      <w:pPr>
        <w:rPr>
          <w:noProof/>
        </w:rPr>
      </w:pPr>
    </w:p>
    <w:p w:rsidR="00D163E7" w:rsidRDefault="00D163E7" w:rsidP="00D163E7">
      <w:pPr>
        <w:rPr>
          <w:noProof/>
        </w:rPr>
      </w:pPr>
    </w:p>
    <w:p w:rsidR="00D163E7" w:rsidRDefault="00D163E7" w:rsidP="00D163E7">
      <w:pPr>
        <w:rPr>
          <w:noProof/>
        </w:rPr>
      </w:pPr>
    </w:p>
    <w:p w:rsidR="00D163E7" w:rsidRDefault="00D163E7" w:rsidP="00D163E7">
      <w:pPr>
        <w:rPr>
          <w:noProof/>
        </w:rPr>
      </w:pPr>
    </w:p>
    <w:p w:rsidR="00D163E7" w:rsidRDefault="00D163E7" w:rsidP="00D163E7">
      <w:pPr>
        <w:rPr>
          <w:noProof/>
        </w:rPr>
      </w:pPr>
    </w:p>
    <w:p w:rsidR="00D163E7" w:rsidRDefault="00D163E7" w:rsidP="00D163E7">
      <w:pPr>
        <w:rPr>
          <w:noProof/>
        </w:rPr>
      </w:pPr>
    </w:p>
    <w:p w:rsidR="00D163E7" w:rsidRDefault="00D163E7" w:rsidP="00D163E7">
      <w:pPr>
        <w:rPr>
          <w:noProof/>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pPr>
    </w:p>
    <w:p w:rsidR="00D163E7" w:rsidRDefault="00D163E7" w:rsidP="00D163E7">
      <w:pPr>
        <w:rPr>
          <w:rFonts w:ascii="Cambria" w:hAnsi="Cambria"/>
          <w:b/>
          <w:color w:val="1F497D"/>
          <w:sz w:val="28"/>
        </w:rPr>
        <w:sectPr w:rsidR="00D163E7" w:rsidSect="00D163E7">
          <w:pgSz w:w="12240" w:h="15840"/>
          <w:pgMar w:top="1440" w:right="1440" w:bottom="1440" w:left="1440" w:header="720" w:footer="720" w:gutter="0"/>
          <w:pgBorders w:display="firstPage" w:offsetFrom="page">
            <w:top w:val="single" w:sz="48" w:space="24" w:color="0070C0"/>
            <w:left w:val="single" w:sz="48" w:space="24" w:color="0070C0"/>
            <w:bottom w:val="single" w:sz="48" w:space="24" w:color="0070C0"/>
            <w:right w:val="single" w:sz="48" w:space="24" w:color="0070C0"/>
          </w:pgBorders>
          <w:cols w:space="720"/>
          <w:titlePg/>
          <w:docGrid w:linePitch="360"/>
        </w:sectPr>
      </w:pPr>
    </w:p>
    <w:p w:rsidR="00D163E7" w:rsidRPr="00D163E7" w:rsidRDefault="00D163E7" w:rsidP="00D163E7">
      <w:pPr>
        <w:widowControl/>
        <w:autoSpaceDE/>
        <w:autoSpaceDN/>
        <w:adjustRightInd/>
        <w:spacing w:after="200" w:line="276" w:lineRule="auto"/>
        <w:rPr>
          <w:rFonts w:ascii="Cambria" w:eastAsia="Calibri" w:hAnsi="Cambria" w:cs="Times New Roman"/>
          <w:b/>
          <w:color w:val="1F497D"/>
          <w:sz w:val="28"/>
          <w:szCs w:val="22"/>
        </w:rPr>
      </w:pPr>
      <w:r w:rsidRPr="00D163E7">
        <w:rPr>
          <w:rFonts w:ascii="Cambria" w:eastAsia="Calibri" w:hAnsi="Cambria" w:cs="Times New Roman"/>
          <w:b/>
          <w:color w:val="1F497D"/>
          <w:sz w:val="28"/>
          <w:szCs w:val="22"/>
        </w:rPr>
        <w:lastRenderedPageBreak/>
        <w:t>Preface</w:t>
      </w:r>
    </w:p>
    <w:p w:rsidR="00D163E7" w:rsidRPr="00D163E7" w:rsidRDefault="00D163E7" w:rsidP="0071443F">
      <w:pPr>
        <w:pStyle w:val="BodyText"/>
      </w:pPr>
      <w:r w:rsidRPr="00D163E7">
        <w:t xml:space="preserve">The Florida Department of </w:t>
      </w:r>
      <w:proofErr w:type="gramStart"/>
      <w:r w:rsidRPr="00D163E7">
        <w:t>Health  (</w:t>
      </w:r>
      <w:proofErr w:type="gramEnd"/>
      <w:r w:rsidRPr="00D163E7">
        <w:t>FDOH) Limited-Scale Radiation Drill is sponsored by Centers for Disease Control and Prevention (CDC) and the FDOH. This Exercise Plan (</w:t>
      </w:r>
      <w:proofErr w:type="spellStart"/>
      <w:r w:rsidRPr="00D163E7">
        <w:t>ExPlan</w:t>
      </w:r>
      <w:proofErr w:type="spellEnd"/>
      <w:r w:rsidRPr="00D163E7">
        <w:t>) was produced with input, advice, and assistance from the CDC and FDOH Limited-Scale Radiation Drill Exercise Planning Team, which followed guidance set forth in the U.S. Department of Homeland Security (DHS) Homeland Security Exercise and Evaluation Program (HSEEP).</w:t>
      </w:r>
    </w:p>
    <w:p w:rsidR="00D163E7" w:rsidRPr="00D163E7" w:rsidRDefault="00D163E7" w:rsidP="0071443F">
      <w:pPr>
        <w:pStyle w:val="BodyText"/>
      </w:pPr>
      <w:r w:rsidRPr="00D163E7">
        <w:t xml:space="preserve">This </w:t>
      </w:r>
      <w:proofErr w:type="spellStart"/>
      <w:r w:rsidRPr="00D163E7">
        <w:t>ExPlan</w:t>
      </w:r>
      <w:proofErr w:type="spellEnd"/>
      <w:r w:rsidRPr="00D163E7">
        <w:t xml:space="preserve"> gives officials, observers, media personnel, and players from participating organizations information they need to observe or participate in a Radiation Drill response exercise that focuses on participants’ emergency response plans, policies, and procedures as they pertain to the Radiation Drill.  The information in this document is current at the date of publication, and is subject to change as dictated by the Exercise Planning Team. </w:t>
      </w:r>
    </w:p>
    <w:p w:rsidR="00D163E7" w:rsidRDefault="00D163E7" w:rsidP="0071443F">
      <w:pPr>
        <w:pStyle w:val="BodyText"/>
      </w:pPr>
    </w:p>
    <w:p w:rsidR="00D163E7" w:rsidRDefault="00D163E7" w:rsidP="00D163E7">
      <w:pPr>
        <w:pStyle w:val="Heading1"/>
        <w:sectPr w:rsidR="00D163E7" w:rsidSect="00D163E7">
          <w:footerReference w:type="first" r:id="rId21"/>
          <w:pgSz w:w="12240" w:h="15840"/>
          <w:pgMar w:top="1440" w:right="1440" w:bottom="1440" w:left="1440" w:header="720" w:footer="720" w:gutter="0"/>
          <w:cols w:space="720"/>
          <w:titlePg/>
          <w:docGrid w:linePitch="360"/>
        </w:sectPr>
      </w:pPr>
    </w:p>
    <w:p w:rsidR="00D163E7" w:rsidRPr="004E422B" w:rsidRDefault="0071443F" w:rsidP="004E422B">
      <w:pPr>
        <w:pStyle w:val="Heading1"/>
        <w:keepNext/>
        <w:keepLines/>
        <w:spacing w:before="480" w:after="0" w:line="276" w:lineRule="auto"/>
        <w:rPr>
          <w:rFonts w:ascii="Cambria" w:eastAsia="Times New Roman" w:hAnsi="Cambria" w:cs="Times New Roman"/>
          <w:b/>
          <w:bCs/>
          <w:color w:val="1F497D"/>
          <w:sz w:val="28"/>
          <w:szCs w:val="28"/>
        </w:rPr>
      </w:pPr>
      <w:bookmarkStart w:id="4" w:name="_Toc305066862"/>
      <w:bookmarkStart w:id="5" w:name="_Toc305767372"/>
      <w:r w:rsidRPr="004E422B">
        <w:rPr>
          <w:rFonts w:ascii="Cambria" w:eastAsia="Times New Roman" w:hAnsi="Cambria" w:cs="Times New Roman"/>
          <w:b/>
          <w:bCs/>
          <w:color w:val="1F497D"/>
          <w:sz w:val="28"/>
          <w:szCs w:val="28"/>
        </w:rPr>
        <w:lastRenderedPageBreak/>
        <w:t>H</w:t>
      </w:r>
      <w:r w:rsidR="00D163E7" w:rsidRPr="004E422B">
        <w:rPr>
          <w:rFonts w:ascii="Cambria" w:eastAsia="Times New Roman" w:hAnsi="Cambria" w:cs="Times New Roman"/>
          <w:b/>
          <w:bCs/>
          <w:color w:val="1F497D"/>
          <w:sz w:val="28"/>
          <w:szCs w:val="28"/>
        </w:rPr>
        <w:t>andling Instructions</w:t>
      </w:r>
      <w:bookmarkEnd w:id="4"/>
      <w:bookmarkEnd w:id="5"/>
    </w:p>
    <w:p w:rsidR="00D163E7" w:rsidRPr="0071443F" w:rsidRDefault="00D163E7" w:rsidP="004E422B">
      <w:pPr>
        <w:pStyle w:val="BodyText"/>
        <w:ind w:left="360" w:hanging="360"/>
      </w:pPr>
      <w:r w:rsidRPr="001827A8">
        <w:t>1.</w:t>
      </w:r>
      <w:r w:rsidRPr="0071443F">
        <w:tab/>
        <w:t>The title of this document is the FDOH Limited-Scale Radiation Drill Exercise Plan (</w:t>
      </w:r>
      <w:proofErr w:type="spellStart"/>
      <w:r w:rsidRPr="0071443F">
        <w:t>ExPlan</w:t>
      </w:r>
      <w:proofErr w:type="spellEnd"/>
      <w:r w:rsidRPr="0071443F">
        <w:t>).</w:t>
      </w:r>
    </w:p>
    <w:p w:rsidR="00D163E7" w:rsidRPr="0071443F" w:rsidRDefault="00D163E7" w:rsidP="004E422B">
      <w:pPr>
        <w:pStyle w:val="BodyText"/>
        <w:ind w:left="360" w:hanging="360"/>
      </w:pPr>
      <w:r w:rsidRPr="0071443F">
        <w:t>2.</w:t>
      </w:r>
      <w:r w:rsidRPr="0071443F">
        <w:tab/>
        <w:t>This document should be safeguarded, handled, transmitted, and stored in accordance with appropriate security directives. Reproduction of this document, in whole or in part, without prior approval from the Exercise Planning Team is prohibited.</w:t>
      </w:r>
    </w:p>
    <w:p w:rsidR="00D163E7" w:rsidRPr="0071443F" w:rsidRDefault="00D163E7" w:rsidP="004E422B">
      <w:pPr>
        <w:pStyle w:val="BodyText"/>
        <w:ind w:left="360" w:hanging="360"/>
      </w:pPr>
      <w:r w:rsidRPr="0071443F">
        <w:t>3.</w:t>
      </w:r>
      <w:r w:rsidRPr="0071443F">
        <w:tab/>
        <w:t>At a minimum, the attached materials will be disseminated strictly on a need-to-know basis and, when unattended, will be stored in a locked container or area that offers sufficient protection against theft, compromise, inadvertent access, and unauthorized disclosure.</w:t>
      </w:r>
    </w:p>
    <w:p w:rsidR="00D163E7" w:rsidRPr="0071443F" w:rsidRDefault="00D163E7" w:rsidP="004E422B">
      <w:pPr>
        <w:pStyle w:val="BodyText"/>
        <w:ind w:left="360" w:hanging="360"/>
      </w:pPr>
      <w:r w:rsidRPr="0071443F">
        <w:t>4.</w:t>
      </w:r>
      <w:r w:rsidRPr="0071443F">
        <w:tab/>
        <w:t>For more information about the exercise, please consult the following points of contact (POCs):</w:t>
      </w:r>
    </w:p>
    <w:p w:rsidR="00D163E7" w:rsidRPr="004E422B" w:rsidRDefault="00D163E7" w:rsidP="0071443F">
      <w:pPr>
        <w:pStyle w:val="BodyText"/>
        <w:rPr>
          <w:b/>
        </w:rPr>
      </w:pPr>
      <w:r w:rsidRPr="004E422B">
        <w:rPr>
          <w:b/>
        </w:rPr>
        <w:t>Exercise Lead:</w:t>
      </w:r>
    </w:p>
    <w:p w:rsidR="0071443F" w:rsidRDefault="00D163E7" w:rsidP="004E422B">
      <w:pPr>
        <w:pStyle w:val="BodyText"/>
        <w:spacing w:after="0"/>
      </w:pPr>
      <w:r w:rsidRPr="0071443F">
        <w:t xml:space="preserve">April </w:t>
      </w:r>
      <w:proofErr w:type="spellStart"/>
      <w:r w:rsidRPr="0071443F">
        <w:t>Raulerson</w:t>
      </w:r>
      <w:proofErr w:type="spellEnd"/>
    </w:p>
    <w:p w:rsidR="0071443F" w:rsidRDefault="00D163E7" w:rsidP="004E422B">
      <w:pPr>
        <w:pStyle w:val="BodyText"/>
        <w:spacing w:after="0"/>
      </w:pPr>
      <w:r w:rsidRPr="0071443F">
        <w:t>Emergency Preparedness Manager</w:t>
      </w:r>
    </w:p>
    <w:p w:rsidR="0071443F" w:rsidRDefault="00D163E7" w:rsidP="004E422B">
      <w:pPr>
        <w:pStyle w:val="BodyText"/>
        <w:spacing w:after="0"/>
      </w:pPr>
      <w:r w:rsidRPr="0071443F">
        <w:t>East Central Florida Regional Planning Council</w:t>
      </w:r>
    </w:p>
    <w:p w:rsidR="0071443F" w:rsidRDefault="00D163E7" w:rsidP="004E422B">
      <w:pPr>
        <w:pStyle w:val="BodyText"/>
        <w:spacing w:after="0"/>
      </w:pPr>
      <w:r w:rsidRPr="0071443F">
        <w:t>309 Cranes Roost Blvd., Suite 2000</w:t>
      </w:r>
    </w:p>
    <w:p w:rsidR="0071443F" w:rsidRDefault="00D163E7" w:rsidP="004E422B">
      <w:pPr>
        <w:pStyle w:val="BodyText"/>
        <w:spacing w:after="0"/>
      </w:pPr>
      <w:r w:rsidRPr="0071443F">
        <w:t>Altamonte Springs, Florida 32701</w:t>
      </w:r>
    </w:p>
    <w:p w:rsidR="0071443F" w:rsidRDefault="00D163E7" w:rsidP="004E422B">
      <w:pPr>
        <w:pStyle w:val="BodyText"/>
        <w:spacing w:after="0"/>
      </w:pPr>
      <w:r w:rsidRPr="0071443F">
        <w:t>407-262-7772 (office)</w:t>
      </w:r>
    </w:p>
    <w:p w:rsidR="0071443F" w:rsidRDefault="00D163E7" w:rsidP="004E422B">
      <w:pPr>
        <w:pStyle w:val="BodyText"/>
        <w:spacing w:after="0"/>
      </w:pPr>
      <w:r w:rsidRPr="0071443F">
        <w:t>407-716-8934 (cell)</w:t>
      </w:r>
    </w:p>
    <w:p w:rsidR="00D163E7" w:rsidRPr="0071443F" w:rsidRDefault="00D163E7" w:rsidP="004E422B">
      <w:pPr>
        <w:pStyle w:val="BodyText"/>
        <w:spacing w:after="0"/>
      </w:pPr>
      <w:r w:rsidRPr="0071443F">
        <w:t>araulerson@ecfrpc.org</w:t>
      </w:r>
    </w:p>
    <w:p w:rsidR="00D163E7" w:rsidRPr="004E422B" w:rsidRDefault="00D163E7" w:rsidP="004E422B">
      <w:pPr>
        <w:pStyle w:val="BodyText"/>
        <w:rPr>
          <w:b/>
        </w:rPr>
      </w:pPr>
      <w:r w:rsidRPr="004E422B">
        <w:rPr>
          <w:b/>
        </w:rPr>
        <w:t>Exercise Support Team:</w:t>
      </w:r>
    </w:p>
    <w:p w:rsidR="0071443F" w:rsidRDefault="00D163E7" w:rsidP="004E422B">
      <w:pPr>
        <w:pStyle w:val="BodyText"/>
        <w:spacing w:after="0"/>
      </w:pPr>
      <w:r w:rsidRPr="0071443F">
        <w:t xml:space="preserve">Kate </w:t>
      </w:r>
      <w:proofErr w:type="spellStart"/>
      <w:r w:rsidRPr="0071443F">
        <w:t>Hardie</w:t>
      </w:r>
      <w:proofErr w:type="spellEnd"/>
    </w:p>
    <w:p w:rsidR="0071443F" w:rsidRDefault="00D163E7" w:rsidP="004E422B">
      <w:pPr>
        <w:pStyle w:val="BodyText"/>
        <w:spacing w:after="0"/>
      </w:pPr>
      <w:r w:rsidRPr="0071443F">
        <w:t>Emergency Preparedness Planner</w:t>
      </w:r>
    </w:p>
    <w:p w:rsidR="0071443F" w:rsidRDefault="00D163E7" w:rsidP="004E422B">
      <w:pPr>
        <w:pStyle w:val="BodyText"/>
        <w:spacing w:after="0"/>
      </w:pPr>
      <w:r w:rsidRPr="0071443F">
        <w:t>East Central Florida Regional Planning Council</w:t>
      </w:r>
    </w:p>
    <w:p w:rsidR="0071443F" w:rsidRDefault="00D163E7" w:rsidP="004E422B">
      <w:pPr>
        <w:pStyle w:val="BodyText"/>
        <w:spacing w:after="0"/>
      </w:pPr>
      <w:r w:rsidRPr="0071443F">
        <w:t>309 Cranes Roost Blvd., Suite 2000</w:t>
      </w:r>
    </w:p>
    <w:p w:rsidR="0071443F" w:rsidRDefault="00D163E7" w:rsidP="004E422B">
      <w:pPr>
        <w:pStyle w:val="BodyText"/>
        <w:spacing w:after="0"/>
      </w:pPr>
      <w:r w:rsidRPr="0071443F">
        <w:t>Altamonte Springs, Florida 32701</w:t>
      </w:r>
    </w:p>
    <w:p w:rsidR="0071443F" w:rsidRDefault="00D163E7" w:rsidP="004E422B">
      <w:pPr>
        <w:pStyle w:val="BodyText"/>
        <w:spacing w:after="0"/>
      </w:pPr>
      <w:r w:rsidRPr="0071443F">
        <w:t xml:space="preserve">407-262-7772 (office) </w:t>
      </w:r>
    </w:p>
    <w:p w:rsidR="00D163E7" w:rsidRPr="0071443F" w:rsidRDefault="00D163E7" w:rsidP="004E422B">
      <w:pPr>
        <w:pStyle w:val="BodyText"/>
        <w:spacing w:after="0"/>
      </w:pPr>
      <w:r w:rsidRPr="0071443F">
        <w:t>kate@ecfrpc.org</w:t>
      </w:r>
    </w:p>
    <w:p w:rsidR="00D163E7" w:rsidRPr="001827A8" w:rsidRDefault="00D163E7" w:rsidP="0071443F">
      <w:pPr>
        <w:pStyle w:val="BodyText"/>
      </w:pPr>
    </w:p>
    <w:p w:rsidR="00D163E7" w:rsidRPr="001827A8" w:rsidRDefault="00D163E7" w:rsidP="00D163E7">
      <w:pPr>
        <w:pStyle w:val="Heading1"/>
        <w:pageBreakBefore/>
        <w:sectPr w:rsidR="00D163E7" w:rsidRPr="001827A8" w:rsidSect="00D163E7">
          <w:headerReference w:type="even" r:id="rId22"/>
          <w:headerReference w:type="default" r:id="rId23"/>
          <w:footerReference w:type="default" r:id="rId24"/>
          <w:headerReference w:type="first" r:id="rId25"/>
          <w:pgSz w:w="12240" w:h="15840" w:code="1"/>
          <w:pgMar w:top="1440" w:right="1440" w:bottom="1440" w:left="1440" w:header="432" w:footer="432" w:gutter="0"/>
          <w:cols w:space="720"/>
          <w:docGrid w:linePitch="360"/>
        </w:sectPr>
      </w:pPr>
    </w:p>
    <w:p w:rsidR="00D163E7" w:rsidRPr="004E422B" w:rsidRDefault="00D163E7" w:rsidP="004E422B">
      <w:pPr>
        <w:pStyle w:val="Contents"/>
        <w:jc w:val="center"/>
        <w:rPr>
          <w:rFonts w:ascii="Cambria" w:hAnsi="Cambria" w:cs="Times New Roman"/>
          <w:bCs w:val="0"/>
        </w:rPr>
      </w:pPr>
      <w:bookmarkStart w:id="6" w:name="_Toc141515549"/>
      <w:bookmarkStart w:id="7" w:name="_Toc141523861"/>
      <w:r w:rsidRPr="004E422B">
        <w:rPr>
          <w:rFonts w:ascii="Cambria" w:hAnsi="Cambria" w:cs="Times New Roman"/>
          <w:bCs w:val="0"/>
        </w:rPr>
        <w:lastRenderedPageBreak/>
        <w:t>Contents</w:t>
      </w:r>
      <w:bookmarkEnd w:id="6"/>
      <w:bookmarkEnd w:id="7"/>
    </w:p>
    <w:p w:rsidR="00D163E7" w:rsidRDefault="00EA36AA" w:rsidP="003F10C5">
      <w:pPr>
        <w:pStyle w:val="TOC1"/>
        <w:rPr>
          <w:rFonts w:ascii="Calibri" w:hAnsi="Calibri" w:cs="Times New Roman"/>
          <w:color w:val="auto"/>
          <w:sz w:val="22"/>
          <w:szCs w:val="22"/>
        </w:rPr>
      </w:pPr>
      <w:r w:rsidRPr="00EA36AA">
        <w:rPr>
          <w:rFonts w:ascii="Cambria" w:hAnsi="Cambria"/>
          <w:color w:val="000080"/>
        </w:rPr>
        <w:fldChar w:fldCharType="begin"/>
      </w:r>
      <w:r w:rsidR="00D163E7" w:rsidRPr="00FB13E1">
        <w:rPr>
          <w:rFonts w:ascii="Cambria" w:hAnsi="Cambria"/>
        </w:rPr>
        <w:instrText xml:space="preserve"> TOC \o "2-2" \h \z \t "Heading 1,1" </w:instrText>
      </w:r>
      <w:r w:rsidRPr="00EA36AA">
        <w:rPr>
          <w:rFonts w:ascii="Cambria" w:hAnsi="Cambria"/>
          <w:color w:val="000080"/>
        </w:rPr>
        <w:fldChar w:fldCharType="separate"/>
      </w:r>
      <w:hyperlink w:anchor="_Toc305767372" w:history="1">
        <w:r w:rsidR="00D163E7" w:rsidRPr="005038C5">
          <w:rPr>
            <w:rStyle w:val="Hyperlink"/>
          </w:rPr>
          <w:t>Handling Instructions</w:t>
        </w:r>
        <w:r w:rsidR="00D163E7">
          <w:rPr>
            <w:webHidden/>
          </w:rPr>
          <w:tab/>
          <w:t>5</w:t>
        </w:r>
      </w:hyperlink>
    </w:p>
    <w:p w:rsidR="00D163E7" w:rsidRDefault="00EA36AA" w:rsidP="003F10C5">
      <w:pPr>
        <w:pStyle w:val="TOC1"/>
        <w:rPr>
          <w:rFonts w:ascii="Calibri" w:hAnsi="Calibri" w:cs="Times New Roman"/>
          <w:color w:val="auto"/>
          <w:sz w:val="22"/>
          <w:szCs w:val="22"/>
        </w:rPr>
      </w:pPr>
      <w:hyperlink w:anchor="_Toc305767373" w:history="1">
        <w:r w:rsidR="00D163E7" w:rsidRPr="005038C5">
          <w:rPr>
            <w:rStyle w:val="Hyperlink"/>
          </w:rPr>
          <w:t>Chapter 1: General Information</w:t>
        </w:r>
        <w:r w:rsidR="00D163E7">
          <w:rPr>
            <w:webHidden/>
          </w:rPr>
          <w:tab/>
          <w:t>8</w:t>
        </w:r>
      </w:hyperlink>
    </w:p>
    <w:p w:rsidR="00D163E7" w:rsidRPr="003F10C5" w:rsidRDefault="00EA36AA" w:rsidP="003F10C5">
      <w:pPr>
        <w:pStyle w:val="TOC2"/>
      </w:pPr>
      <w:hyperlink w:anchor="_Toc305767374" w:history="1">
        <w:r w:rsidR="00D163E7" w:rsidRPr="003F10C5">
          <w:rPr>
            <w:rStyle w:val="Hyperlink"/>
          </w:rPr>
          <w:t>Introduction</w:t>
        </w:r>
        <w:r w:rsidR="00D163E7" w:rsidRPr="003F10C5">
          <w:rPr>
            <w:webHidden/>
          </w:rPr>
          <w:tab/>
          <w:t>8</w:t>
        </w:r>
      </w:hyperlink>
    </w:p>
    <w:p w:rsidR="00D163E7" w:rsidRDefault="00EA36AA" w:rsidP="003F10C5">
      <w:pPr>
        <w:pStyle w:val="TOC2"/>
      </w:pPr>
      <w:hyperlink w:anchor="_Toc305767375" w:history="1">
        <w:r w:rsidR="00D163E7" w:rsidRPr="005038C5">
          <w:rPr>
            <w:rStyle w:val="Hyperlink"/>
          </w:rPr>
          <w:t>Confidentiality</w:t>
        </w:r>
        <w:r w:rsidR="00D163E7">
          <w:rPr>
            <w:webHidden/>
          </w:rPr>
          <w:tab/>
          <w:t>8</w:t>
        </w:r>
      </w:hyperlink>
    </w:p>
    <w:p w:rsidR="00D163E7" w:rsidRDefault="00EA36AA" w:rsidP="003F10C5">
      <w:pPr>
        <w:pStyle w:val="TOC2"/>
      </w:pPr>
      <w:hyperlink w:anchor="_Toc305767376" w:history="1">
        <w:r w:rsidR="00D163E7" w:rsidRPr="005038C5">
          <w:rPr>
            <w:rStyle w:val="Hyperlink"/>
          </w:rPr>
          <w:t>Purpose</w:t>
        </w:r>
        <w:r w:rsidR="00D163E7">
          <w:rPr>
            <w:webHidden/>
          </w:rPr>
          <w:tab/>
          <w:t>8</w:t>
        </w:r>
      </w:hyperlink>
    </w:p>
    <w:p w:rsidR="00D163E7" w:rsidRDefault="00EA36AA" w:rsidP="003F10C5">
      <w:pPr>
        <w:pStyle w:val="TOC2"/>
      </w:pPr>
      <w:hyperlink w:anchor="_Toc305767377" w:history="1">
        <w:r w:rsidR="00D163E7" w:rsidRPr="005038C5">
          <w:rPr>
            <w:rStyle w:val="Hyperlink"/>
          </w:rPr>
          <w:t>Target Capabilities</w:t>
        </w:r>
        <w:r w:rsidR="00D163E7">
          <w:rPr>
            <w:webHidden/>
          </w:rPr>
          <w:tab/>
          <w:t>8</w:t>
        </w:r>
      </w:hyperlink>
    </w:p>
    <w:p w:rsidR="00D163E7" w:rsidRDefault="00EA36AA" w:rsidP="003F10C5">
      <w:pPr>
        <w:pStyle w:val="TOC2"/>
      </w:pPr>
      <w:hyperlink w:anchor="_Toc305767378" w:history="1">
        <w:r w:rsidR="00D163E7" w:rsidRPr="005038C5">
          <w:rPr>
            <w:rStyle w:val="Hyperlink"/>
          </w:rPr>
          <w:t>Exercise Objectives</w:t>
        </w:r>
        <w:r w:rsidR="00D163E7">
          <w:rPr>
            <w:webHidden/>
          </w:rPr>
          <w:tab/>
          <w:t>9</w:t>
        </w:r>
      </w:hyperlink>
    </w:p>
    <w:p w:rsidR="00D163E7" w:rsidRDefault="00EA36AA" w:rsidP="003F10C5">
      <w:pPr>
        <w:pStyle w:val="TOC1"/>
        <w:rPr>
          <w:rFonts w:ascii="Calibri" w:hAnsi="Calibri" w:cs="Times New Roman"/>
          <w:color w:val="auto"/>
          <w:sz w:val="22"/>
          <w:szCs w:val="22"/>
        </w:rPr>
      </w:pPr>
      <w:hyperlink w:anchor="_Toc305767379" w:history="1">
        <w:r w:rsidR="00D163E7" w:rsidRPr="005038C5">
          <w:rPr>
            <w:rStyle w:val="Hyperlink"/>
          </w:rPr>
          <w:t>Chapter 2: Exercise Logistics</w:t>
        </w:r>
        <w:r w:rsidR="00D163E7">
          <w:rPr>
            <w:webHidden/>
          </w:rPr>
          <w:tab/>
          <w:t>11</w:t>
        </w:r>
      </w:hyperlink>
    </w:p>
    <w:p w:rsidR="00D163E7" w:rsidRDefault="00EA36AA" w:rsidP="003F10C5">
      <w:pPr>
        <w:pStyle w:val="TOC2"/>
      </w:pPr>
      <w:hyperlink w:anchor="_Toc305767380" w:history="1">
        <w:r w:rsidR="00D163E7" w:rsidRPr="005038C5">
          <w:rPr>
            <w:rStyle w:val="Hyperlink"/>
          </w:rPr>
          <w:t>Exercise Summary</w:t>
        </w:r>
        <w:r w:rsidR="00D163E7">
          <w:rPr>
            <w:webHidden/>
          </w:rPr>
          <w:tab/>
        </w:r>
        <w:r>
          <w:rPr>
            <w:webHidden/>
          </w:rPr>
          <w:fldChar w:fldCharType="begin"/>
        </w:r>
        <w:r w:rsidR="00D163E7">
          <w:rPr>
            <w:webHidden/>
          </w:rPr>
          <w:instrText xml:space="preserve"> PAGEREF _Toc305767380 \h </w:instrText>
        </w:r>
        <w:r>
          <w:rPr>
            <w:webHidden/>
          </w:rPr>
        </w:r>
        <w:r>
          <w:rPr>
            <w:webHidden/>
          </w:rPr>
          <w:fldChar w:fldCharType="separate"/>
        </w:r>
        <w:r w:rsidR="00D163E7">
          <w:rPr>
            <w:webHidden/>
          </w:rPr>
          <w:t>11</w:t>
        </w:r>
        <w:r>
          <w:rPr>
            <w:webHidden/>
          </w:rPr>
          <w:fldChar w:fldCharType="end"/>
        </w:r>
      </w:hyperlink>
    </w:p>
    <w:p w:rsidR="00D163E7" w:rsidRDefault="00EA36AA" w:rsidP="003F10C5">
      <w:pPr>
        <w:pStyle w:val="TOC2"/>
      </w:pPr>
      <w:hyperlink w:anchor="_Toc305767381" w:history="1">
        <w:r w:rsidR="00D163E7" w:rsidRPr="005038C5">
          <w:rPr>
            <w:rStyle w:val="Hyperlink"/>
          </w:rPr>
          <w:t>Exercise Tools</w:t>
        </w:r>
        <w:r w:rsidR="00D163E7">
          <w:rPr>
            <w:webHidden/>
          </w:rPr>
          <w:tab/>
        </w:r>
        <w:r>
          <w:rPr>
            <w:webHidden/>
          </w:rPr>
          <w:fldChar w:fldCharType="begin"/>
        </w:r>
        <w:r w:rsidR="00D163E7">
          <w:rPr>
            <w:webHidden/>
          </w:rPr>
          <w:instrText xml:space="preserve"> PAGEREF _Toc305767381 \h </w:instrText>
        </w:r>
        <w:r>
          <w:rPr>
            <w:webHidden/>
          </w:rPr>
        </w:r>
        <w:r>
          <w:rPr>
            <w:webHidden/>
          </w:rPr>
          <w:fldChar w:fldCharType="separate"/>
        </w:r>
        <w:r w:rsidR="00D163E7">
          <w:rPr>
            <w:webHidden/>
          </w:rPr>
          <w:t>13</w:t>
        </w:r>
        <w:r>
          <w:rPr>
            <w:webHidden/>
          </w:rPr>
          <w:fldChar w:fldCharType="end"/>
        </w:r>
      </w:hyperlink>
    </w:p>
    <w:p w:rsidR="00D163E7" w:rsidRDefault="00EA36AA" w:rsidP="003F10C5">
      <w:pPr>
        <w:pStyle w:val="TOC2"/>
      </w:pPr>
      <w:hyperlink w:anchor="_Toc305767382" w:history="1">
        <w:r w:rsidR="00D163E7" w:rsidRPr="005038C5">
          <w:rPr>
            <w:rStyle w:val="Hyperlink"/>
          </w:rPr>
          <w:t>Exercise Implementation</w:t>
        </w:r>
        <w:r w:rsidR="00D163E7">
          <w:rPr>
            <w:webHidden/>
          </w:rPr>
          <w:tab/>
        </w:r>
        <w:r>
          <w:rPr>
            <w:webHidden/>
          </w:rPr>
          <w:fldChar w:fldCharType="begin"/>
        </w:r>
        <w:r w:rsidR="00D163E7">
          <w:rPr>
            <w:webHidden/>
          </w:rPr>
          <w:instrText xml:space="preserve"> PAGEREF _Toc305767382 \h </w:instrText>
        </w:r>
        <w:r>
          <w:rPr>
            <w:webHidden/>
          </w:rPr>
        </w:r>
        <w:r>
          <w:rPr>
            <w:webHidden/>
          </w:rPr>
          <w:fldChar w:fldCharType="separate"/>
        </w:r>
        <w:r w:rsidR="00D163E7">
          <w:rPr>
            <w:webHidden/>
          </w:rPr>
          <w:t>13</w:t>
        </w:r>
        <w:r>
          <w:rPr>
            <w:webHidden/>
          </w:rPr>
          <w:fldChar w:fldCharType="end"/>
        </w:r>
      </w:hyperlink>
    </w:p>
    <w:p w:rsidR="00D163E7" w:rsidRDefault="00EA36AA" w:rsidP="003F10C5">
      <w:pPr>
        <w:pStyle w:val="TOC2"/>
      </w:pPr>
      <w:hyperlink w:anchor="_Toc305767383" w:history="1">
        <w:r w:rsidR="00D163E7" w:rsidRPr="005038C5">
          <w:rPr>
            <w:rStyle w:val="Hyperlink"/>
          </w:rPr>
          <w:t>Safety Requirements</w:t>
        </w:r>
        <w:r w:rsidR="00D163E7">
          <w:rPr>
            <w:webHidden/>
          </w:rPr>
          <w:tab/>
        </w:r>
        <w:r>
          <w:rPr>
            <w:webHidden/>
          </w:rPr>
          <w:fldChar w:fldCharType="begin"/>
        </w:r>
        <w:r w:rsidR="00D163E7">
          <w:rPr>
            <w:webHidden/>
          </w:rPr>
          <w:instrText xml:space="preserve"> PAGEREF _Toc305767383 \h </w:instrText>
        </w:r>
        <w:r>
          <w:rPr>
            <w:webHidden/>
          </w:rPr>
        </w:r>
        <w:r>
          <w:rPr>
            <w:webHidden/>
          </w:rPr>
          <w:fldChar w:fldCharType="separate"/>
        </w:r>
        <w:r w:rsidR="00D163E7">
          <w:rPr>
            <w:webHidden/>
          </w:rPr>
          <w:t>13</w:t>
        </w:r>
        <w:r>
          <w:rPr>
            <w:webHidden/>
          </w:rPr>
          <w:fldChar w:fldCharType="end"/>
        </w:r>
      </w:hyperlink>
    </w:p>
    <w:p w:rsidR="00D163E7" w:rsidRDefault="00EA36AA" w:rsidP="003F10C5">
      <w:pPr>
        <w:pStyle w:val="TOC2"/>
      </w:pPr>
      <w:hyperlink w:anchor="_Toc305767384" w:history="1">
        <w:r w:rsidR="00D163E7" w:rsidRPr="005038C5">
          <w:rPr>
            <w:rStyle w:val="Hyperlink"/>
          </w:rPr>
          <w:t>Site Access</w:t>
        </w:r>
        <w:r w:rsidR="00D163E7">
          <w:rPr>
            <w:webHidden/>
          </w:rPr>
          <w:tab/>
        </w:r>
        <w:r>
          <w:rPr>
            <w:webHidden/>
          </w:rPr>
          <w:fldChar w:fldCharType="begin"/>
        </w:r>
        <w:r w:rsidR="00D163E7">
          <w:rPr>
            <w:webHidden/>
          </w:rPr>
          <w:instrText xml:space="preserve"> PAGEREF _Toc305767384 \h </w:instrText>
        </w:r>
        <w:r>
          <w:rPr>
            <w:webHidden/>
          </w:rPr>
        </w:r>
        <w:r>
          <w:rPr>
            <w:webHidden/>
          </w:rPr>
          <w:fldChar w:fldCharType="separate"/>
        </w:r>
        <w:r w:rsidR="00D163E7">
          <w:rPr>
            <w:webHidden/>
          </w:rPr>
          <w:t>15</w:t>
        </w:r>
        <w:r>
          <w:rPr>
            <w:webHidden/>
          </w:rPr>
          <w:fldChar w:fldCharType="end"/>
        </w:r>
      </w:hyperlink>
    </w:p>
    <w:p w:rsidR="00D163E7" w:rsidRDefault="00EA36AA" w:rsidP="003F10C5">
      <w:pPr>
        <w:pStyle w:val="TOC2"/>
      </w:pPr>
      <w:hyperlink w:anchor="_Toc305767385" w:history="1">
        <w:r w:rsidR="00D163E7" w:rsidRPr="005038C5">
          <w:rPr>
            <w:rStyle w:val="Hyperlink"/>
          </w:rPr>
          <w:t>Exercise Identification</w:t>
        </w:r>
        <w:r w:rsidR="00D163E7">
          <w:rPr>
            <w:webHidden/>
          </w:rPr>
          <w:tab/>
        </w:r>
        <w:r>
          <w:rPr>
            <w:webHidden/>
          </w:rPr>
          <w:fldChar w:fldCharType="begin"/>
        </w:r>
        <w:r w:rsidR="00D163E7">
          <w:rPr>
            <w:webHidden/>
          </w:rPr>
          <w:instrText xml:space="preserve"> PAGEREF _Toc305767385 \h </w:instrText>
        </w:r>
        <w:r>
          <w:rPr>
            <w:webHidden/>
          </w:rPr>
        </w:r>
        <w:r>
          <w:rPr>
            <w:webHidden/>
          </w:rPr>
          <w:fldChar w:fldCharType="separate"/>
        </w:r>
        <w:r w:rsidR="00D163E7">
          <w:rPr>
            <w:webHidden/>
          </w:rPr>
          <w:t>15</w:t>
        </w:r>
        <w:r>
          <w:rPr>
            <w:webHidden/>
          </w:rPr>
          <w:fldChar w:fldCharType="end"/>
        </w:r>
      </w:hyperlink>
    </w:p>
    <w:p w:rsidR="00D163E7" w:rsidRDefault="00EA36AA" w:rsidP="003F10C5">
      <w:pPr>
        <w:pStyle w:val="TOC2"/>
      </w:pPr>
      <w:hyperlink w:anchor="_Toc305767386" w:history="1">
        <w:r w:rsidR="00D163E7" w:rsidRPr="005038C5">
          <w:rPr>
            <w:rStyle w:val="Hyperlink"/>
          </w:rPr>
          <w:t>Communications Plan</w:t>
        </w:r>
        <w:r w:rsidR="00D163E7">
          <w:rPr>
            <w:webHidden/>
          </w:rPr>
          <w:tab/>
        </w:r>
        <w:r>
          <w:rPr>
            <w:webHidden/>
          </w:rPr>
          <w:fldChar w:fldCharType="begin"/>
        </w:r>
        <w:r w:rsidR="00D163E7">
          <w:rPr>
            <w:webHidden/>
          </w:rPr>
          <w:instrText xml:space="preserve"> PAGEREF _Toc305767386 \h </w:instrText>
        </w:r>
        <w:r>
          <w:rPr>
            <w:webHidden/>
          </w:rPr>
        </w:r>
        <w:r>
          <w:rPr>
            <w:webHidden/>
          </w:rPr>
          <w:fldChar w:fldCharType="separate"/>
        </w:r>
        <w:r w:rsidR="00D163E7">
          <w:rPr>
            <w:webHidden/>
          </w:rPr>
          <w:t>15</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387" w:history="1">
        <w:r w:rsidR="00D163E7" w:rsidRPr="005038C5">
          <w:rPr>
            <w:rStyle w:val="Hyperlink"/>
          </w:rPr>
          <w:t>Chapter 3: Player Information and Guidance</w:t>
        </w:r>
        <w:r w:rsidR="00D163E7">
          <w:rPr>
            <w:webHidden/>
          </w:rPr>
          <w:tab/>
        </w:r>
        <w:r>
          <w:rPr>
            <w:webHidden/>
          </w:rPr>
          <w:fldChar w:fldCharType="begin"/>
        </w:r>
        <w:r w:rsidR="00D163E7">
          <w:rPr>
            <w:webHidden/>
          </w:rPr>
          <w:instrText xml:space="preserve"> PAGEREF _Toc305767387 \h </w:instrText>
        </w:r>
        <w:r>
          <w:rPr>
            <w:webHidden/>
          </w:rPr>
        </w:r>
        <w:r>
          <w:rPr>
            <w:webHidden/>
          </w:rPr>
          <w:fldChar w:fldCharType="separate"/>
        </w:r>
        <w:r w:rsidR="00D163E7">
          <w:rPr>
            <w:webHidden/>
          </w:rPr>
          <w:t>17</w:t>
        </w:r>
        <w:r>
          <w:rPr>
            <w:webHidden/>
          </w:rPr>
          <w:fldChar w:fldCharType="end"/>
        </w:r>
      </w:hyperlink>
    </w:p>
    <w:p w:rsidR="00D163E7" w:rsidRDefault="00EA36AA" w:rsidP="003F10C5">
      <w:pPr>
        <w:pStyle w:val="TOC2"/>
      </w:pPr>
      <w:hyperlink w:anchor="_Toc305767388" w:history="1">
        <w:r w:rsidR="00D163E7" w:rsidRPr="005038C5">
          <w:rPr>
            <w:rStyle w:val="Hyperlink"/>
          </w:rPr>
          <w:t>Exercise Staff</w:t>
        </w:r>
        <w:r w:rsidR="00D163E7">
          <w:rPr>
            <w:webHidden/>
          </w:rPr>
          <w:tab/>
        </w:r>
        <w:r>
          <w:rPr>
            <w:webHidden/>
          </w:rPr>
          <w:fldChar w:fldCharType="begin"/>
        </w:r>
        <w:r w:rsidR="00D163E7">
          <w:rPr>
            <w:webHidden/>
          </w:rPr>
          <w:instrText xml:space="preserve"> PAGEREF _Toc305767388 \h </w:instrText>
        </w:r>
        <w:r>
          <w:rPr>
            <w:webHidden/>
          </w:rPr>
        </w:r>
        <w:r>
          <w:rPr>
            <w:webHidden/>
          </w:rPr>
          <w:fldChar w:fldCharType="separate"/>
        </w:r>
        <w:r w:rsidR="00D163E7">
          <w:rPr>
            <w:webHidden/>
          </w:rPr>
          <w:t>17</w:t>
        </w:r>
        <w:r>
          <w:rPr>
            <w:webHidden/>
          </w:rPr>
          <w:fldChar w:fldCharType="end"/>
        </w:r>
      </w:hyperlink>
    </w:p>
    <w:p w:rsidR="00D163E7" w:rsidRDefault="00EA36AA" w:rsidP="003F10C5">
      <w:pPr>
        <w:pStyle w:val="TOC2"/>
      </w:pPr>
      <w:hyperlink w:anchor="_Toc305767389" w:history="1">
        <w:r w:rsidR="00D163E7" w:rsidRPr="005038C5">
          <w:rPr>
            <w:rStyle w:val="Hyperlink"/>
          </w:rPr>
          <w:t>Player Instructions</w:t>
        </w:r>
        <w:r w:rsidR="00D163E7">
          <w:rPr>
            <w:webHidden/>
          </w:rPr>
          <w:tab/>
        </w:r>
        <w:r>
          <w:rPr>
            <w:webHidden/>
          </w:rPr>
          <w:fldChar w:fldCharType="begin"/>
        </w:r>
        <w:r w:rsidR="00D163E7">
          <w:rPr>
            <w:webHidden/>
          </w:rPr>
          <w:instrText xml:space="preserve"> PAGEREF _Toc305767389 \h </w:instrText>
        </w:r>
        <w:r>
          <w:rPr>
            <w:webHidden/>
          </w:rPr>
        </w:r>
        <w:r>
          <w:rPr>
            <w:webHidden/>
          </w:rPr>
          <w:fldChar w:fldCharType="separate"/>
        </w:r>
        <w:r w:rsidR="00D163E7">
          <w:rPr>
            <w:webHidden/>
          </w:rPr>
          <w:t>17</w:t>
        </w:r>
        <w:r>
          <w:rPr>
            <w:webHidden/>
          </w:rPr>
          <w:fldChar w:fldCharType="end"/>
        </w:r>
      </w:hyperlink>
    </w:p>
    <w:p w:rsidR="00D163E7" w:rsidRDefault="00EA36AA" w:rsidP="003F10C5">
      <w:pPr>
        <w:pStyle w:val="TOC2"/>
      </w:pPr>
      <w:hyperlink w:anchor="_Toc305767390" w:history="1">
        <w:r w:rsidR="00D163E7" w:rsidRPr="005038C5">
          <w:rPr>
            <w:rStyle w:val="Hyperlink"/>
          </w:rPr>
          <w:t>Simulation Guidelines</w:t>
        </w:r>
        <w:r w:rsidR="00D163E7">
          <w:rPr>
            <w:webHidden/>
          </w:rPr>
          <w:tab/>
        </w:r>
        <w:r>
          <w:rPr>
            <w:webHidden/>
          </w:rPr>
          <w:fldChar w:fldCharType="begin"/>
        </w:r>
        <w:r w:rsidR="00D163E7">
          <w:rPr>
            <w:webHidden/>
          </w:rPr>
          <w:instrText xml:space="preserve"> PAGEREF _Toc305767390 \h </w:instrText>
        </w:r>
        <w:r>
          <w:rPr>
            <w:webHidden/>
          </w:rPr>
        </w:r>
        <w:r>
          <w:rPr>
            <w:webHidden/>
          </w:rPr>
          <w:fldChar w:fldCharType="separate"/>
        </w:r>
        <w:r w:rsidR="00D163E7">
          <w:rPr>
            <w:webHidden/>
          </w:rPr>
          <w:t>19</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391" w:history="1">
        <w:r w:rsidR="00D163E7" w:rsidRPr="005038C5">
          <w:rPr>
            <w:rStyle w:val="Hyperlink"/>
          </w:rPr>
          <w:t>Chapter 4: Evaluation and Postexercise Activities</w:t>
        </w:r>
        <w:r w:rsidR="00D163E7">
          <w:rPr>
            <w:webHidden/>
          </w:rPr>
          <w:tab/>
        </w:r>
        <w:r>
          <w:rPr>
            <w:webHidden/>
          </w:rPr>
          <w:fldChar w:fldCharType="begin"/>
        </w:r>
        <w:r w:rsidR="00D163E7">
          <w:rPr>
            <w:webHidden/>
          </w:rPr>
          <w:instrText xml:space="preserve"> PAGEREF _Toc305767391 \h </w:instrText>
        </w:r>
        <w:r>
          <w:rPr>
            <w:webHidden/>
          </w:rPr>
        </w:r>
        <w:r>
          <w:rPr>
            <w:webHidden/>
          </w:rPr>
          <w:fldChar w:fldCharType="separate"/>
        </w:r>
        <w:r w:rsidR="00D163E7">
          <w:rPr>
            <w:webHidden/>
          </w:rPr>
          <w:t>20</w:t>
        </w:r>
        <w:r>
          <w:rPr>
            <w:webHidden/>
          </w:rPr>
          <w:fldChar w:fldCharType="end"/>
        </w:r>
      </w:hyperlink>
    </w:p>
    <w:p w:rsidR="00D163E7" w:rsidRDefault="00EA36AA" w:rsidP="003F10C5">
      <w:pPr>
        <w:pStyle w:val="TOC2"/>
      </w:pPr>
      <w:hyperlink w:anchor="_Toc305767392" w:history="1">
        <w:r w:rsidR="00D163E7" w:rsidRPr="005038C5">
          <w:rPr>
            <w:rStyle w:val="Hyperlink"/>
          </w:rPr>
          <w:t>Exercise Documentation</w:t>
        </w:r>
        <w:r w:rsidR="00D163E7">
          <w:rPr>
            <w:webHidden/>
          </w:rPr>
          <w:tab/>
        </w:r>
        <w:r>
          <w:rPr>
            <w:webHidden/>
          </w:rPr>
          <w:fldChar w:fldCharType="begin"/>
        </w:r>
        <w:r w:rsidR="00D163E7">
          <w:rPr>
            <w:webHidden/>
          </w:rPr>
          <w:instrText xml:space="preserve"> PAGEREF _Toc305767392 \h </w:instrText>
        </w:r>
        <w:r>
          <w:rPr>
            <w:webHidden/>
          </w:rPr>
        </w:r>
        <w:r>
          <w:rPr>
            <w:webHidden/>
          </w:rPr>
          <w:fldChar w:fldCharType="separate"/>
        </w:r>
        <w:r w:rsidR="00D163E7">
          <w:rPr>
            <w:webHidden/>
          </w:rPr>
          <w:t>20</w:t>
        </w:r>
        <w:r>
          <w:rPr>
            <w:webHidden/>
          </w:rPr>
          <w:fldChar w:fldCharType="end"/>
        </w:r>
      </w:hyperlink>
    </w:p>
    <w:p w:rsidR="00D163E7" w:rsidRDefault="00EA36AA" w:rsidP="003F10C5">
      <w:pPr>
        <w:pStyle w:val="TOC2"/>
      </w:pPr>
      <w:hyperlink w:anchor="_Toc305767393" w:history="1">
        <w:r w:rsidR="00D163E7" w:rsidRPr="005038C5">
          <w:rPr>
            <w:rStyle w:val="Hyperlink"/>
          </w:rPr>
          <w:t>Hot Wash</w:t>
        </w:r>
        <w:r w:rsidR="00D163E7">
          <w:rPr>
            <w:webHidden/>
          </w:rPr>
          <w:tab/>
        </w:r>
        <w:r>
          <w:rPr>
            <w:webHidden/>
          </w:rPr>
          <w:fldChar w:fldCharType="begin"/>
        </w:r>
        <w:r w:rsidR="00D163E7">
          <w:rPr>
            <w:webHidden/>
          </w:rPr>
          <w:instrText xml:space="preserve"> PAGEREF _Toc305767393 \h </w:instrText>
        </w:r>
        <w:r>
          <w:rPr>
            <w:webHidden/>
          </w:rPr>
        </w:r>
        <w:r>
          <w:rPr>
            <w:webHidden/>
          </w:rPr>
          <w:fldChar w:fldCharType="separate"/>
        </w:r>
        <w:r w:rsidR="00D163E7">
          <w:rPr>
            <w:webHidden/>
          </w:rPr>
          <w:t>20</w:t>
        </w:r>
        <w:r>
          <w:rPr>
            <w:webHidden/>
          </w:rPr>
          <w:fldChar w:fldCharType="end"/>
        </w:r>
      </w:hyperlink>
    </w:p>
    <w:p w:rsidR="00D163E7" w:rsidRDefault="00EA36AA" w:rsidP="003F10C5">
      <w:pPr>
        <w:pStyle w:val="TOC2"/>
      </w:pPr>
      <w:hyperlink w:anchor="_Toc305767394" w:history="1">
        <w:r w:rsidR="00D163E7" w:rsidRPr="005038C5">
          <w:rPr>
            <w:rStyle w:val="Hyperlink"/>
          </w:rPr>
          <w:t>Controller and Evaluator Debriefing</w:t>
        </w:r>
        <w:r w:rsidR="00D163E7">
          <w:rPr>
            <w:webHidden/>
          </w:rPr>
          <w:tab/>
        </w:r>
        <w:r>
          <w:rPr>
            <w:webHidden/>
          </w:rPr>
          <w:fldChar w:fldCharType="begin"/>
        </w:r>
        <w:r w:rsidR="00D163E7">
          <w:rPr>
            <w:webHidden/>
          </w:rPr>
          <w:instrText xml:space="preserve"> PAGEREF _Toc305767394 \h </w:instrText>
        </w:r>
        <w:r>
          <w:rPr>
            <w:webHidden/>
          </w:rPr>
        </w:r>
        <w:r>
          <w:rPr>
            <w:webHidden/>
          </w:rPr>
          <w:fldChar w:fldCharType="separate"/>
        </w:r>
        <w:r w:rsidR="00D163E7">
          <w:rPr>
            <w:webHidden/>
          </w:rPr>
          <w:t>20</w:t>
        </w:r>
        <w:r>
          <w:rPr>
            <w:webHidden/>
          </w:rPr>
          <w:fldChar w:fldCharType="end"/>
        </w:r>
      </w:hyperlink>
    </w:p>
    <w:p w:rsidR="00D163E7" w:rsidRDefault="00EA36AA" w:rsidP="003F10C5">
      <w:pPr>
        <w:pStyle w:val="TOC2"/>
      </w:pPr>
      <w:hyperlink w:anchor="_Toc305767395" w:history="1">
        <w:r w:rsidR="00D163E7" w:rsidRPr="005038C5">
          <w:rPr>
            <w:rStyle w:val="Hyperlink"/>
          </w:rPr>
          <w:t>After Action Report (AAR)</w:t>
        </w:r>
        <w:r w:rsidR="00D163E7">
          <w:rPr>
            <w:webHidden/>
          </w:rPr>
          <w:tab/>
        </w:r>
        <w:r>
          <w:rPr>
            <w:webHidden/>
          </w:rPr>
          <w:fldChar w:fldCharType="begin"/>
        </w:r>
        <w:r w:rsidR="00D163E7">
          <w:rPr>
            <w:webHidden/>
          </w:rPr>
          <w:instrText xml:space="preserve"> PAGEREF _Toc305767395 \h </w:instrText>
        </w:r>
        <w:r>
          <w:rPr>
            <w:webHidden/>
          </w:rPr>
        </w:r>
        <w:r>
          <w:rPr>
            <w:webHidden/>
          </w:rPr>
          <w:fldChar w:fldCharType="separate"/>
        </w:r>
        <w:r w:rsidR="00D163E7">
          <w:rPr>
            <w:webHidden/>
          </w:rPr>
          <w:t>20</w:t>
        </w:r>
        <w:r>
          <w:rPr>
            <w:webHidden/>
          </w:rPr>
          <w:fldChar w:fldCharType="end"/>
        </w:r>
      </w:hyperlink>
    </w:p>
    <w:p w:rsidR="00D163E7" w:rsidRDefault="00EA36AA" w:rsidP="003F10C5">
      <w:pPr>
        <w:pStyle w:val="TOC2"/>
      </w:pPr>
      <w:hyperlink w:anchor="_Toc305767396" w:history="1">
        <w:r w:rsidR="00D163E7" w:rsidRPr="005038C5">
          <w:rPr>
            <w:rStyle w:val="Hyperlink"/>
          </w:rPr>
          <w:t>After Action Conference and Improvement Plan (IP)</w:t>
        </w:r>
        <w:r w:rsidR="00D163E7">
          <w:rPr>
            <w:webHidden/>
          </w:rPr>
          <w:tab/>
        </w:r>
        <w:r>
          <w:rPr>
            <w:webHidden/>
          </w:rPr>
          <w:fldChar w:fldCharType="begin"/>
        </w:r>
        <w:r w:rsidR="00D163E7">
          <w:rPr>
            <w:webHidden/>
          </w:rPr>
          <w:instrText xml:space="preserve"> PAGEREF _Toc305767396 \h </w:instrText>
        </w:r>
        <w:r>
          <w:rPr>
            <w:webHidden/>
          </w:rPr>
        </w:r>
        <w:r>
          <w:rPr>
            <w:webHidden/>
          </w:rPr>
          <w:fldChar w:fldCharType="separate"/>
        </w:r>
        <w:r w:rsidR="00D163E7">
          <w:rPr>
            <w:webHidden/>
          </w:rPr>
          <w:t>21</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397" w:history="1">
        <w:r w:rsidR="00D163E7" w:rsidRPr="005038C5">
          <w:rPr>
            <w:rStyle w:val="Hyperlink"/>
          </w:rPr>
          <w:t>Appendix A: Exercise Schedule</w:t>
        </w:r>
        <w:r w:rsidR="00D163E7">
          <w:rPr>
            <w:webHidden/>
          </w:rPr>
          <w:tab/>
        </w:r>
        <w:r>
          <w:rPr>
            <w:webHidden/>
          </w:rPr>
          <w:fldChar w:fldCharType="begin"/>
        </w:r>
        <w:r w:rsidR="00D163E7">
          <w:rPr>
            <w:webHidden/>
          </w:rPr>
          <w:instrText xml:space="preserve"> PAGEREF _Toc305767397 \h </w:instrText>
        </w:r>
        <w:r>
          <w:rPr>
            <w:webHidden/>
          </w:rPr>
        </w:r>
        <w:r>
          <w:rPr>
            <w:webHidden/>
          </w:rPr>
          <w:fldChar w:fldCharType="separate"/>
        </w:r>
        <w:r w:rsidR="00D163E7">
          <w:rPr>
            <w:webHidden/>
          </w:rPr>
          <w:t>22</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398" w:history="1">
        <w:r w:rsidR="00D163E7" w:rsidRPr="005038C5">
          <w:rPr>
            <w:rStyle w:val="Hyperlink"/>
          </w:rPr>
          <w:t>Appendix B: Exercise Site Maps</w:t>
        </w:r>
        <w:r w:rsidR="00D163E7">
          <w:rPr>
            <w:webHidden/>
          </w:rPr>
          <w:tab/>
        </w:r>
        <w:r>
          <w:rPr>
            <w:webHidden/>
          </w:rPr>
          <w:fldChar w:fldCharType="begin"/>
        </w:r>
        <w:r w:rsidR="00D163E7">
          <w:rPr>
            <w:webHidden/>
          </w:rPr>
          <w:instrText xml:space="preserve"> PAGEREF _Toc305767398 \h </w:instrText>
        </w:r>
        <w:r>
          <w:rPr>
            <w:webHidden/>
          </w:rPr>
        </w:r>
        <w:r>
          <w:rPr>
            <w:webHidden/>
          </w:rPr>
          <w:fldChar w:fldCharType="separate"/>
        </w:r>
        <w:r w:rsidR="00D163E7">
          <w:rPr>
            <w:webHidden/>
          </w:rPr>
          <w:t>23</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399" w:history="1">
        <w:r w:rsidR="00D163E7" w:rsidRPr="005038C5">
          <w:rPr>
            <w:rStyle w:val="Hyperlink"/>
          </w:rPr>
          <w:t>Appendix C: Participating Agencies and Organizations</w:t>
        </w:r>
        <w:r w:rsidR="00D163E7">
          <w:rPr>
            <w:webHidden/>
          </w:rPr>
          <w:tab/>
        </w:r>
        <w:r>
          <w:rPr>
            <w:webHidden/>
          </w:rPr>
          <w:fldChar w:fldCharType="begin"/>
        </w:r>
        <w:r w:rsidR="00D163E7">
          <w:rPr>
            <w:webHidden/>
          </w:rPr>
          <w:instrText xml:space="preserve"> PAGEREF _Toc305767399 \h </w:instrText>
        </w:r>
        <w:r>
          <w:rPr>
            <w:webHidden/>
          </w:rPr>
        </w:r>
        <w:r>
          <w:rPr>
            <w:webHidden/>
          </w:rPr>
          <w:fldChar w:fldCharType="separate"/>
        </w:r>
        <w:r w:rsidR="00D163E7">
          <w:rPr>
            <w:webHidden/>
          </w:rPr>
          <w:t>24</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00" w:history="1">
        <w:r w:rsidR="00D163E7" w:rsidRPr="005038C5">
          <w:rPr>
            <w:rStyle w:val="Hyperlink"/>
          </w:rPr>
          <w:t>Appendix D: Agent Fact Sheet</w:t>
        </w:r>
        <w:r w:rsidR="00D163E7">
          <w:rPr>
            <w:webHidden/>
          </w:rPr>
          <w:tab/>
        </w:r>
        <w:r>
          <w:rPr>
            <w:webHidden/>
          </w:rPr>
          <w:fldChar w:fldCharType="begin"/>
        </w:r>
        <w:r w:rsidR="00D163E7">
          <w:rPr>
            <w:webHidden/>
          </w:rPr>
          <w:instrText xml:space="preserve"> PAGEREF _Toc305767400 \h </w:instrText>
        </w:r>
        <w:r>
          <w:rPr>
            <w:webHidden/>
          </w:rPr>
        </w:r>
        <w:r>
          <w:rPr>
            <w:webHidden/>
          </w:rPr>
          <w:fldChar w:fldCharType="separate"/>
        </w:r>
        <w:r w:rsidR="00D163E7">
          <w:rPr>
            <w:webHidden/>
          </w:rPr>
          <w:t>25</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01" w:history="1">
        <w:r w:rsidR="00D163E7" w:rsidRPr="005038C5">
          <w:rPr>
            <w:rStyle w:val="Hyperlink"/>
          </w:rPr>
          <w:t>Appendix E: Background Scenario</w:t>
        </w:r>
        <w:r w:rsidR="00D163E7">
          <w:rPr>
            <w:webHidden/>
          </w:rPr>
          <w:tab/>
        </w:r>
        <w:r>
          <w:rPr>
            <w:webHidden/>
          </w:rPr>
          <w:fldChar w:fldCharType="begin"/>
        </w:r>
        <w:r w:rsidR="00D163E7">
          <w:rPr>
            <w:webHidden/>
          </w:rPr>
          <w:instrText xml:space="preserve"> PAGEREF _Toc305767401 \h </w:instrText>
        </w:r>
        <w:r>
          <w:rPr>
            <w:webHidden/>
          </w:rPr>
        </w:r>
        <w:r>
          <w:rPr>
            <w:webHidden/>
          </w:rPr>
          <w:fldChar w:fldCharType="separate"/>
        </w:r>
        <w:r w:rsidR="00D163E7">
          <w:rPr>
            <w:webHidden/>
          </w:rPr>
          <w:t>27</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02" w:history="1">
        <w:r w:rsidR="00D163E7" w:rsidRPr="005038C5">
          <w:rPr>
            <w:rStyle w:val="Hyperlink"/>
          </w:rPr>
          <w:t>Preface</w:t>
        </w:r>
        <w:r w:rsidR="00D163E7">
          <w:rPr>
            <w:webHidden/>
          </w:rPr>
          <w:tab/>
        </w:r>
        <w:r>
          <w:rPr>
            <w:webHidden/>
          </w:rPr>
          <w:fldChar w:fldCharType="begin"/>
        </w:r>
        <w:r w:rsidR="00D163E7">
          <w:rPr>
            <w:webHidden/>
          </w:rPr>
          <w:instrText xml:space="preserve"> PAGEREF _Toc305767402 \h </w:instrText>
        </w:r>
        <w:r>
          <w:rPr>
            <w:webHidden/>
          </w:rPr>
        </w:r>
        <w:r>
          <w:rPr>
            <w:webHidden/>
          </w:rPr>
          <w:fldChar w:fldCharType="separate"/>
        </w:r>
        <w:r w:rsidR="00D163E7">
          <w:rPr>
            <w:webHidden/>
          </w:rPr>
          <w:t>29</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03" w:history="1">
        <w:r w:rsidR="00D163E7" w:rsidRPr="005038C5">
          <w:rPr>
            <w:rStyle w:val="Hyperlink"/>
          </w:rPr>
          <w:t>Handling Instructions</w:t>
        </w:r>
        <w:r w:rsidR="00D163E7">
          <w:rPr>
            <w:webHidden/>
          </w:rPr>
          <w:tab/>
        </w:r>
        <w:r>
          <w:rPr>
            <w:webHidden/>
          </w:rPr>
          <w:fldChar w:fldCharType="begin"/>
        </w:r>
        <w:r w:rsidR="00D163E7">
          <w:rPr>
            <w:webHidden/>
          </w:rPr>
          <w:instrText xml:space="preserve"> PAGEREF _Toc305767403 \h </w:instrText>
        </w:r>
        <w:r>
          <w:rPr>
            <w:webHidden/>
          </w:rPr>
        </w:r>
        <w:r>
          <w:rPr>
            <w:webHidden/>
          </w:rPr>
          <w:fldChar w:fldCharType="separate"/>
        </w:r>
        <w:r w:rsidR="00D163E7">
          <w:rPr>
            <w:webHidden/>
          </w:rPr>
          <w:t>30</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04" w:history="1">
        <w:r w:rsidR="00D163E7" w:rsidRPr="005038C5">
          <w:rPr>
            <w:rStyle w:val="Hyperlink"/>
          </w:rPr>
          <w:t>Chapter 1: General Information</w:t>
        </w:r>
        <w:r w:rsidR="00D163E7">
          <w:rPr>
            <w:webHidden/>
          </w:rPr>
          <w:tab/>
        </w:r>
        <w:r>
          <w:rPr>
            <w:webHidden/>
          </w:rPr>
          <w:fldChar w:fldCharType="begin"/>
        </w:r>
        <w:r w:rsidR="00D163E7">
          <w:rPr>
            <w:webHidden/>
          </w:rPr>
          <w:instrText xml:space="preserve"> PAGEREF _Toc305767404 \h </w:instrText>
        </w:r>
        <w:r>
          <w:rPr>
            <w:webHidden/>
          </w:rPr>
        </w:r>
        <w:r>
          <w:rPr>
            <w:webHidden/>
          </w:rPr>
          <w:fldChar w:fldCharType="separate"/>
        </w:r>
        <w:r w:rsidR="00D163E7">
          <w:rPr>
            <w:webHidden/>
          </w:rPr>
          <w:t>32</w:t>
        </w:r>
        <w:r>
          <w:rPr>
            <w:webHidden/>
          </w:rPr>
          <w:fldChar w:fldCharType="end"/>
        </w:r>
      </w:hyperlink>
    </w:p>
    <w:p w:rsidR="00D163E7" w:rsidRDefault="00EA36AA" w:rsidP="003F10C5">
      <w:pPr>
        <w:pStyle w:val="TOC2"/>
      </w:pPr>
      <w:hyperlink w:anchor="_Toc305767405" w:history="1">
        <w:r w:rsidR="00D163E7" w:rsidRPr="005038C5">
          <w:rPr>
            <w:rStyle w:val="Hyperlink"/>
          </w:rPr>
          <w:t>Introduction</w:t>
        </w:r>
        <w:r w:rsidR="00D163E7">
          <w:rPr>
            <w:webHidden/>
          </w:rPr>
          <w:tab/>
        </w:r>
        <w:r>
          <w:rPr>
            <w:webHidden/>
          </w:rPr>
          <w:fldChar w:fldCharType="begin"/>
        </w:r>
        <w:r w:rsidR="00D163E7">
          <w:rPr>
            <w:webHidden/>
          </w:rPr>
          <w:instrText xml:space="preserve"> PAGEREF _Toc305767405 \h </w:instrText>
        </w:r>
        <w:r>
          <w:rPr>
            <w:webHidden/>
          </w:rPr>
        </w:r>
        <w:r>
          <w:rPr>
            <w:webHidden/>
          </w:rPr>
          <w:fldChar w:fldCharType="separate"/>
        </w:r>
        <w:r w:rsidR="00D163E7">
          <w:rPr>
            <w:webHidden/>
          </w:rPr>
          <w:t>32</w:t>
        </w:r>
        <w:r>
          <w:rPr>
            <w:webHidden/>
          </w:rPr>
          <w:fldChar w:fldCharType="end"/>
        </w:r>
      </w:hyperlink>
    </w:p>
    <w:p w:rsidR="00D163E7" w:rsidRDefault="00EA36AA" w:rsidP="003F10C5">
      <w:pPr>
        <w:pStyle w:val="TOC2"/>
      </w:pPr>
      <w:hyperlink w:anchor="_Toc305767406" w:history="1">
        <w:r w:rsidR="00D163E7" w:rsidRPr="005038C5">
          <w:rPr>
            <w:rStyle w:val="Hyperlink"/>
          </w:rPr>
          <w:t>Confidentiality</w:t>
        </w:r>
        <w:r w:rsidR="00D163E7">
          <w:rPr>
            <w:webHidden/>
          </w:rPr>
          <w:tab/>
        </w:r>
        <w:r>
          <w:rPr>
            <w:webHidden/>
          </w:rPr>
          <w:fldChar w:fldCharType="begin"/>
        </w:r>
        <w:r w:rsidR="00D163E7">
          <w:rPr>
            <w:webHidden/>
          </w:rPr>
          <w:instrText xml:space="preserve"> PAGEREF _Toc305767406 \h </w:instrText>
        </w:r>
        <w:r>
          <w:rPr>
            <w:webHidden/>
          </w:rPr>
        </w:r>
        <w:r>
          <w:rPr>
            <w:webHidden/>
          </w:rPr>
          <w:fldChar w:fldCharType="separate"/>
        </w:r>
        <w:r w:rsidR="00D163E7">
          <w:rPr>
            <w:webHidden/>
          </w:rPr>
          <w:t>32</w:t>
        </w:r>
        <w:r>
          <w:rPr>
            <w:webHidden/>
          </w:rPr>
          <w:fldChar w:fldCharType="end"/>
        </w:r>
      </w:hyperlink>
    </w:p>
    <w:p w:rsidR="00D163E7" w:rsidRDefault="00EA36AA" w:rsidP="003F10C5">
      <w:pPr>
        <w:pStyle w:val="TOC2"/>
      </w:pPr>
      <w:hyperlink w:anchor="_Toc305767407" w:history="1">
        <w:r w:rsidR="00D163E7" w:rsidRPr="005038C5">
          <w:rPr>
            <w:rStyle w:val="Hyperlink"/>
          </w:rPr>
          <w:t>Exercise Summary</w:t>
        </w:r>
        <w:r w:rsidR="00D163E7">
          <w:rPr>
            <w:webHidden/>
          </w:rPr>
          <w:tab/>
        </w:r>
        <w:r>
          <w:rPr>
            <w:webHidden/>
          </w:rPr>
          <w:fldChar w:fldCharType="begin"/>
        </w:r>
        <w:r w:rsidR="00D163E7">
          <w:rPr>
            <w:webHidden/>
          </w:rPr>
          <w:instrText xml:space="preserve"> PAGEREF _Toc305767407 \h </w:instrText>
        </w:r>
        <w:r>
          <w:rPr>
            <w:webHidden/>
          </w:rPr>
        </w:r>
        <w:r>
          <w:rPr>
            <w:webHidden/>
          </w:rPr>
          <w:fldChar w:fldCharType="separate"/>
        </w:r>
        <w:r w:rsidR="00D163E7">
          <w:rPr>
            <w:webHidden/>
          </w:rPr>
          <w:t>32</w:t>
        </w:r>
        <w:r>
          <w:rPr>
            <w:webHidden/>
          </w:rPr>
          <w:fldChar w:fldCharType="end"/>
        </w:r>
      </w:hyperlink>
    </w:p>
    <w:p w:rsidR="00D163E7" w:rsidRDefault="00EA36AA" w:rsidP="003F10C5">
      <w:pPr>
        <w:pStyle w:val="TOC2"/>
      </w:pPr>
      <w:hyperlink w:anchor="_Toc305767408" w:history="1">
        <w:r w:rsidR="00D163E7" w:rsidRPr="005038C5">
          <w:rPr>
            <w:rStyle w:val="Hyperlink"/>
          </w:rPr>
          <w:t>Target Capabilities</w:t>
        </w:r>
        <w:r w:rsidR="00D163E7">
          <w:rPr>
            <w:webHidden/>
          </w:rPr>
          <w:tab/>
        </w:r>
        <w:r>
          <w:rPr>
            <w:webHidden/>
          </w:rPr>
          <w:fldChar w:fldCharType="begin"/>
        </w:r>
        <w:r w:rsidR="00D163E7">
          <w:rPr>
            <w:webHidden/>
          </w:rPr>
          <w:instrText xml:space="preserve"> PAGEREF _Toc305767408 \h </w:instrText>
        </w:r>
        <w:r>
          <w:rPr>
            <w:webHidden/>
          </w:rPr>
        </w:r>
        <w:r>
          <w:rPr>
            <w:webHidden/>
          </w:rPr>
          <w:fldChar w:fldCharType="separate"/>
        </w:r>
        <w:r w:rsidR="00D163E7">
          <w:rPr>
            <w:webHidden/>
          </w:rPr>
          <w:t>33</w:t>
        </w:r>
        <w:r>
          <w:rPr>
            <w:webHidden/>
          </w:rPr>
          <w:fldChar w:fldCharType="end"/>
        </w:r>
      </w:hyperlink>
    </w:p>
    <w:p w:rsidR="00D163E7" w:rsidRDefault="00EA36AA" w:rsidP="003F10C5">
      <w:pPr>
        <w:pStyle w:val="TOC2"/>
      </w:pPr>
      <w:hyperlink w:anchor="_Toc305767409" w:history="1">
        <w:r w:rsidR="00D163E7" w:rsidRPr="005038C5">
          <w:rPr>
            <w:rStyle w:val="Hyperlink"/>
          </w:rPr>
          <w:t>Exercise Objectives</w:t>
        </w:r>
        <w:r w:rsidR="00D163E7">
          <w:rPr>
            <w:webHidden/>
          </w:rPr>
          <w:tab/>
        </w:r>
        <w:r>
          <w:rPr>
            <w:webHidden/>
          </w:rPr>
          <w:fldChar w:fldCharType="begin"/>
        </w:r>
        <w:r w:rsidR="00D163E7">
          <w:rPr>
            <w:webHidden/>
          </w:rPr>
          <w:instrText xml:space="preserve"> PAGEREF _Toc305767409 \h </w:instrText>
        </w:r>
        <w:r>
          <w:rPr>
            <w:webHidden/>
          </w:rPr>
        </w:r>
        <w:r>
          <w:rPr>
            <w:webHidden/>
          </w:rPr>
          <w:fldChar w:fldCharType="separate"/>
        </w:r>
        <w:r w:rsidR="00D163E7">
          <w:rPr>
            <w:webHidden/>
          </w:rPr>
          <w:t>34</w:t>
        </w:r>
        <w:r>
          <w:rPr>
            <w:webHidden/>
          </w:rPr>
          <w:fldChar w:fldCharType="end"/>
        </w:r>
      </w:hyperlink>
    </w:p>
    <w:p w:rsidR="00D163E7" w:rsidRDefault="00EA36AA" w:rsidP="003F10C5">
      <w:pPr>
        <w:pStyle w:val="TOC2"/>
      </w:pPr>
      <w:hyperlink w:anchor="_Toc305767410" w:history="1">
        <w:r w:rsidR="00D163E7" w:rsidRPr="005038C5">
          <w:rPr>
            <w:rStyle w:val="Hyperlink"/>
          </w:rPr>
          <w:t>Exercise Participants</w:t>
        </w:r>
        <w:r w:rsidR="00D163E7">
          <w:rPr>
            <w:webHidden/>
          </w:rPr>
          <w:tab/>
        </w:r>
        <w:r>
          <w:rPr>
            <w:webHidden/>
          </w:rPr>
          <w:fldChar w:fldCharType="begin"/>
        </w:r>
        <w:r w:rsidR="00D163E7">
          <w:rPr>
            <w:webHidden/>
          </w:rPr>
          <w:instrText xml:space="preserve"> PAGEREF _Toc305767410 \h </w:instrText>
        </w:r>
        <w:r>
          <w:rPr>
            <w:webHidden/>
          </w:rPr>
        </w:r>
        <w:r>
          <w:rPr>
            <w:webHidden/>
          </w:rPr>
          <w:fldChar w:fldCharType="separate"/>
        </w:r>
        <w:r w:rsidR="00D163E7">
          <w:rPr>
            <w:webHidden/>
          </w:rPr>
          <w:t>35</w:t>
        </w:r>
        <w:r>
          <w:rPr>
            <w:webHidden/>
          </w:rPr>
          <w:fldChar w:fldCharType="end"/>
        </w:r>
      </w:hyperlink>
    </w:p>
    <w:p w:rsidR="00D163E7" w:rsidRDefault="00EA36AA" w:rsidP="003F10C5">
      <w:pPr>
        <w:pStyle w:val="TOC2"/>
      </w:pPr>
      <w:hyperlink w:anchor="_Toc305767411" w:history="1">
        <w:r w:rsidR="00D163E7" w:rsidRPr="005038C5">
          <w:rPr>
            <w:rStyle w:val="Hyperlink"/>
          </w:rPr>
          <w:t>Exercise Implementation and Rules</w:t>
        </w:r>
        <w:r w:rsidR="00D163E7">
          <w:rPr>
            <w:webHidden/>
          </w:rPr>
          <w:tab/>
        </w:r>
        <w:r>
          <w:rPr>
            <w:webHidden/>
          </w:rPr>
          <w:fldChar w:fldCharType="begin"/>
        </w:r>
        <w:r w:rsidR="00D163E7">
          <w:rPr>
            <w:webHidden/>
          </w:rPr>
          <w:instrText xml:space="preserve"> PAGEREF _Toc305767411 \h </w:instrText>
        </w:r>
        <w:r>
          <w:rPr>
            <w:webHidden/>
          </w:rPr>
        </w:r>
        <w:r>
          <w:rPr>
            <w:webHidden/>
          </w:rPr>
          <w:fldChar w:fldCharType="separate"/>
        </w:r>
        <w:r w:rsidR="00D163E7">
          <w:rPr>
            <w:webHidden/>
          </w:rPr>
          <w:t>36</w:t>
        </w:r>
        <w:r>
          <w:rPr>
            <w:webHidden/>
          </w:rPr>
          <w:fldChar w:fldCharType="end"/>
        </w:r>
      </w:hyperlink>
    </w:p>
    <w:p w:rsidR="00D163E7" w:rsidRDefault="00EA36AA" w:rsidP="003F10C5">
      <w:pPr>
        <w:pStyle w:val="TOC2"/>
      </w:pPr>
      <w:hyperlink w:anchor="_Toc305767412" w:history="1">
        <w:r w:rsidR="00D163E7" w:rsidRPr="005038C5">
          <w:rPr>
            <w:rStyle w:val="Hyperlink"/>
          </w:rPr>
          <w:t>Site Access</w:t>
        </w:r>
        <w:r w:rsidR="00D163E7">
          <w:rPr>
            <w:webHidden/>
          </w:rPr>
          <w:tab/>
        </w:r>
        <w:r>
          <w:rPr>
            <w:webHidden/>
          </w:rPr>
          <w:fldChar w:fldCharType="begin"/>
        </w:r>
        <w:r w:rsidR="00D163E7">
          <w:rPr>
            <w:webHidden/>
          </w:rPr>
          <w:instrText xml:space="preserve"> PAGEREF _Toc305767412 \h </w:instrText>
        </w:r>
        <w:r>
          <w:rPr>
            <w:webHidden/>
          </w:rPr>
        </w:r>
        <w:r>
          <w:rPr>
            <w:webHidden/>
          </w:rPr>
          <w:fldChar w:fldCharType="separate"/>
        </w:r>
        <w:r w:rsidR="00D163E7">
          <w:rPr>
            <w:webHidden/>
          </w:rPr>
          <w:t>36</w:t>
        </w:r>
        <w:r>
          <w:rPr>
            <w:webHidden/>
          </w:rPr>
          <w:fldChar w:fldCharType="end"/>
        </w:r>
      </w:hyperlink>
    </w:p>
    <w:p w:rsidR="00D163E7" w:rsidRDefault="00EA36AA" w:rsidP="003F10C5">
      <w:pPr>
        <w:pStyle w:val="TOC2"/>
      </w:pPr>
      <w:hyperlink w:anchor="_Toc305767413" w:history="1">
        <w:r w:rsidR="00D163E7" w:rsidRPr="005038C5">
          <w:rPr>
            <w:rStyle w:val="Hyperlink"/>
          </w:rPr>
          <w:t>Exercise Identification</w:t>
        </w:r>
        <w:r w:rsidR="00D163E7">
          <w:rPr>
            <w:webHidden/>
          </w:rPr>
          <w:tab/>
        </w:r>
        <w:r>
          <w:rPr>
            <w:webHidden/>
          </w:rPr>
          <w:fldChar w:fldCharType="begin"/>
        </w:r>
        <w:r w:rsidR="00D163E7">
          <w:rPr>
            <w:webHidden/>
          </w:rPr>
          <w:instrText xml:space="preserve"> PAGEREF _Toc305767413 \h </w:instrText>
        </w:r>
        <w:r>
          <w:rPr>
            <w:webHidden/>
          </w:rPr>
        </w:r>
        <w:r>
          <w:rPr>
            <w:webHidden/>
          </w:rPr>
          <w:fldChar w:fldCharType="separate"/>
        </w:r>
        <w:r w:rsidR="00D163E7">
          <w:rPr>
            <w:webHidden/>
          </w:rPr>
          <w:t>37</w:t>
        </w:r>
        <w:r>
          <w:rPr>
            <w:webHidden/>
          </w:rPr>
          <w:fldChar w:fldCharType="end"/>
        </w:r>
      </w:hyperlink>
    </w:p>
    <w:p w:rsidR="00D163E7" w:rsidRDefault="00EA36AA" w:rsidP="003F10C5">
      <w:pPr>
        <w:pStyle w:val="TOC2"/>
      </w:pPr>
      <w:hyperlink w:anchor="_Toc305767414" w:history="1">
        <w:r w:rsidR="00D163E7" w:rsidRPr="005038C5">
          <w:rPr>
            <w:rStyle w:val="Hyperlink"/>
          </w:rPr>
          <w:t>Logistics</w:t>
        </w:r>
        <w:r w:rsidR="00D163E7">
          <w:rPr>
            <w:webHidden/>
          </w:rPr>
          <w:tab/>
        </w:r>
        <w:r>
          <w:rPr>
            <w:webHidden/>
          </w:rPr>
          <w:fldChar w:fldCharType="begin"/>
        </w:r>
        <w:r w:rsidR="00D163E7">
          <w:rPr>
            <w:webHidden/>
          </w:rPr>
          <w:instrText xml:space="preserve"> PAGEREF _Toc305767414 \h </w:instrText>
        </w:r>
        <w:r>
          <w:rPr>
            <w:webHidden/>
          </w:rPr>
        </w:r>
        <w:r>
          <w:rPr>
            <w:webHidden/>
          </w:rPr>
          <w:fldChar w:fldCharType="separate"/>
        </w:r>
        <w:r w:rsidR="00D163E7">
          <w:rPr>
            <w:webHidden/>
          </w:rPr>
          <w:t>37</w:t>
        </w:r>
        <w:r>
          <w:rPr>
            <w:webHidden/>
          </w:rPr>
          <w:fldChar w:fldCharType="end"/>
        </w:r>
      </w:hyperlink>
    </w:p>
    <w:p w:rsidR="00D163E7" w:rsidRDefault="00EA36AA" w:rsidP="003F10C5">
      <w:pPr>
        <w:pStyle w:val="TOC2"/>
      </w:pPr>
      <w:hyperlink w:anchor="_Toc305767415" w:history="1">
        <w:r w:rsidR="00D163E7" w:rsidRPr="005038C5">
          <w:rPr>
            <w:rStyle w:val="Hyperlink"/>
          </w:rPr>
          <w:t>Public Affairs</w:t>
        </w:r>
        <w:r w:rsidR="00D163E7">
          <w:rPr>
            <w:webHidden/>
          </w:rPr>
          <w:tab/>
        </w:r>
        <w:r>
          <w:rPr>
            <w:webHidden/>
          </w:rPr>
          <w:fldChar w:fldCharType="begin"/>
        </w:r>
        <w:r w:rsidR="00D163E7">
          <w:rPr>
            <w:webHidden/>
          </w:rPr>
          <w:instrText xml:space="preserve"> PAGEREF _Toc305767415 \h </w:instrText>
        </w:r>
        <w:r>
          <w:rPr>
            <w:webHidden/>
          </w:rPr>
        </w:r>
        <w:r>
          <w:rPr>
            <w:webHidden/>
          </w:rPr>
          <w:fldChar w:fldCharType="separate"/>
        </w:r>
        <w:r w:rsidR="00D163E7">
          <w:rPr>
            <w:webHidden/>
          </w:rPr>
          <w:t>37</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16" w:history="1">
        <w:r w:rsidR="00D163E7" w:rsidRPr="005038C5">
          <w:rPr>
            <w:rStyle w:val="Hyperlink"/>
          </w:rPr>
          <w:t>Chapter 2: Exercise Scenario</w:t>
        </w:r>
        <w:r w:rsidR="00D163E7">
          <w:rPr>
            <w:webHidden/>
          </w:rPr>
          <w:tab/>
        </w:r>
        <w:r>
          <w:rPr>
            <w:webHidden/>
          </w:rPr>
          <w:fldChar w:fldCharType="begin"/>
        </w:r>
        <w:r w:rsidR="00D163E7">
          <w:rPr>
            <w:webHidden/>
          </w:rPr>
          <w:instrText xml:space="preserve"> PAGEREF _Toc305767416 \h </w:instrText>
        </w:r>
        <w:r>
          <w:rPr>
            <w:webHidden/>
          </w:rPr>
        </w:r>
        <w:r>
          <w:rPr>
            <w:webHidden/>
          </w:rPr>
          <w:fldChar w:fldCharType="separate"/>
        </w:r>
        <w:r w:rsidR="00D163E7">
          <w:rPr>
            <w:webHidden/>
          </w:rPr>
          <w:t>39</w:t>
        </w:r>
        <w:r>
          <w:rPr>
            <w:webHidden/>
          </w:rPr>
          <w:fldChar w:fldCharType="end"/>
        </w:r>
      </w:hyperlink>
    </w:p>
    <w:p w:rsidR="00D163E7" w:rsidRDefault="00EA36AA" w:rsidP="003F10C5">
      <w:pPr>
        <w:pStyle w:val="TOC2"/>
      </w:pPr>
      <w:hyperlink w:anchor="_Toc305767417" w:history="1">
        <w:r w:rsidR="00D163E7" w:rsidRPr="005038C5">
          <w:rPr>
            <w:rStyle w:val="Hyperlink"/>
          </w:rPr>
          <w:t>Scenario</w:t>
        </w:r>
        <w:r w:rsidR="00D163E7">
          <w:rPr>
            <w:webHidden/>
          </w:rPr>
          <w:tab/>
        </w:r>
        <w:r>
          <w:rPr>
            <w:webHidden/>
          </w:rPr>
          <w:fldChar w:fldCharType="begin"/>
        </w:r>
        <w:r w:rsidR="00D163E7">
          <w:rPr>
            <w:webHidden/>
          </w:rPr>
          <w:instrText xml:space="preserve"> PAGEREF _Toc305767417 \h </w:instrText>
        </w:r>
        <w:r>
          <w:rPr>
            <w:webHidden/>
          </w:rPr>
        </w:r>
        <w:r>
          <w:rPr>
            <w:webHidden/>
          </w:rPr>
          <w:fldChar w:fldCharType="separate"/>
        </w:r>
        <w:r w:rsidR="00D163E7">
          <w:rPr>
            <w:webHidden/>
          </w:rPr>
          <w:t>39</w:t>
        </w:r>
        <w:r>
          <w:rPr>
            <w:webHidden/>
          </w:rPr>
          <w:fldChar w:fldCharType="end"/>
        </w:r>
      </w:hyperlink>
    </w:p>
    <w:p w:rsidR="00D163E7" w:rsidRDefault="00EA36AA" w:rsidP="003F10C5">
      <w:pPr>
        <w:pStyle w:val="TOC2"/>
      </w:pPr>
      <w:hyperlink w:anchor="_Toc305767418" w:history="1">
        <w:r w:rsidR="00D163E7" w:rsidRPr="005038C5">
          <w:rPr>
            <w:rStyle w:val="Hyperlink"/>
          </w:rPr>
          <w:t>Safety</w:t>
        </w:r>
        <w:r w:rsidR="00D163E7">
          <w:rPr>
            <w:webHidden/>
          </w:rPr>
          <w:tab/>
        </w:r>
        <w:r>
          <w:rPr>
            <w:webHidden/>
          </w:rPr>
          <w:fldChar w:fldCharType="begin"/>
        </w:r>
        <w:r w:rsidR="00D163E7">
          <w:rPr>
            <w:webHidden/>
          </w:rPr>
          <w:instrText xml:space="preserve"> PAGEREF _Toc305767418 \h </w:instrText>
        </w:r>
        <w:r>
          <w:rPr>
            <w:webHidden/>
          </w:rPr>
        </w:r>
        <w:r>
          <w:rPr>
            <w:webHidden/>
          </w:rPr>
          <w:fldChar w:fldCharType="separate"/>
        </w:r>
        <w:r w:rsidR="00D163E7">
          <w:rPr>
            <w:webHidden/>
          </w:rPr>
          <w:t>39</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19" w:history="1">
        <w:r w:rsidR="00D163E7" w:rsidRPr="005038C5">
          <w:rPr>
            <w:rStyle w:val="Hyperlink"/>
          </w:rPr>
          <w:t>Chapter 3: Controller Information and Guidance</w:t>
        </w:r>
        <w:r w:rsidR="00D163E7">
          <w:rPr>
            <w:webHidden/>
          </w:rPr>
          <w:tab/>
        </w:r>
        <w:r>
          <w:rPr>
            <w:webHidden/>
          </w:rPr>
          <w:fldChar w:fldCharType="begin"/>
        </w:r>
        <w:r w:rsidR="00D163E7">
          <w:rPr>
            <w:webHidden/>
          </w:rPr>
          <w:instrText xml:space="preserve"> PAGEREF _Toc305767419 \h </w:instrText>
        </w:r>
        <w:r>
          <w:rPr>
            <w:webHidden/>
          </w:rPr>
        </w:r>
        <w:r>
          <w:rPr>
            <w:webHidden/>
          </w:rPr>
          <w:fldChar w:fldCharType="separate"/>
        </w:r>
        <w:r w:rsidR="00D163E7">
          <w:rPr>
            <w:webHidden/>
          </w:rPr>
          <w:t>41</w:t>
        </w:r>
        <w:r>
          <w:rPr>
            <w:webHidden/>
          </w:rPr>
          <w:fldChar w:fldCharType="end"/>
        </w:r>
      </w:hyperlink>
    </w:p>
    <w:p w:rsidR="00D163E7" w:rsidRDefault="00EA36AA" w:rsidP="003F10C5">
      <w:pPr>
        <w:pStyle w:val="TOC2"/>
      </w:pPr>
      <w:hyperlink w:anchor="_Toc305767420" w:history="1">
        <w:r w:rsidR="00D163E7" w:rsidRPr="005038C5">
          <w:rPr>
            <w:rStyle w:val="Hyperlink"/>
          </w:rPr>
          <w:t>Exercise Controller Organization</w:t>
        </w:r>
        <w:r w:rsidR="00D163E7">
          <w:rPr>
            <w:webHidden/>
          </w:rPr>
          <w:tab/>
        </w:r>
        <w:r>
          <w:rPr>
            <w:webHidden/>
          </w:rPr>
          <w:fldChar w:fldCharType="begin"/>
        </w:r>
        <w:r w:rsidR="00D163E7">
          <w:rPr>
            <w:webHidden/>
          </w:rPr>
          <w:instrText xml:space="preserve"> PAGEREF _Toc305767420 \h </w:instrText>
        </w:r>
        <w:r>
          <w:rPr>
            <w:webHidden/>
          </w:rPr>
        </w:r>
        <w:r>
          <w:rPr>
            <w:webHidden/>
          </w:rPr>
          <w:fldChar w:fldCharType="separate"/>
        </w:r>
        <w:r w:rsidR="00D163E7">
          <w:rPr>
            <w:webHidden/>
          </w:rPr>
          <w:t>41</w:t>
        </w:r>
        <w:r>
          <w:rPr>
            <w:webHidden/>
          </w:rPr>
          <w:fldChar w:fldCharType="end"/>
        </w:r>
      </w:hyperlink>
    </w:p>
    <w:p w:rsidR="00D163E7" w:rsidRDefault="00EA36AA" w:rsidP="003F10C5">
      <w:pPr>
        <w:pStyle w:val="TOC2"/>
      </w:pPr>
      <w:hyperlink w:anchor="_Toc305767421" w:history="1">
        <w:r w:rsidR="00D163E7" w:rsidRPr="005038C5">
          <w:rPr>
            <w:rStyle w:val="Hyperlink"/>
          </w:rPr>
          <w:t>Exercise Control</w:t>
        </w:r>
        <w:r w:rsidR="00D163E7">
          <w:rPr>
            <w:webHidden/>
          </w:rPr>
          <w:tab/>
        </w:r>
        <w:r>
          <w:rPr>
            <w:webHidden/>
          </w:rPr>
          <w:fldChar w:fldCharType="begin"/>
        </w:r>
        <w:r w:rsidR="00D163E7">
          <w:rPr>
            <w:webHidden/>
          </w:rPr>
          <w:instrText xml:space="preserve"> PAGEREF _Toc305767421 \h </w:instrText>
        </w:r>
        <w:r>
          <w:rPr>
            <w:webHidden/>
          </w:rPr>
        </w:r>
        <w:r>
          <w:rPr>
            <w:webHidden/>
          </w:rPr>
          <w:fldChar w:fldCharType="separate"/>
        </w:r>
        <w:r w:rsidR="00D163E7">
          <w:rPr>
            <w:webHidden/>
          </w:rPr>
          <w:t>41</w:t>
        </w:r>
        <w:r>
          <w:rPr>
            <w:webHidden/>
          </w:rPr>
          <w:fldChar w:fldCharType="end"/>
        </w:r>
      </w:hyperlink>
    </w:p>
    <w:p w:rsidR="00D163E7" w:rsidRDefault="00EA36AA" w:rsidP="003F10C5">
      <w:pPr>
        <w:pStyle w:val="TOC2"/>
      </w:pPr>
      <w:hyperlink w:anchor="_Toc305767422" w:history="1">
        <w:r w:rsidR="00D163E7" w:rsidRPr="005038C5">
          <w:rPr>
            <w:rStyle w:val="Hyperlink"/>
          </w:rPr>
          <w:t>Communications Plan</w:t>
        </w:r>
        <w:r w:rsidR="00D163E7">
          <w:rPr>
            <w:webHidden/>
          </w:rPr>
          <w:tab/>
        </w:r>
        <w:r>
          <w:rPr>
            <w:webHidden/>
          </w:rPr>
          <w:fldChar w:fldCharType="begin"/>
        </w:r>
        <w:r w:rsidR="00D163E7">
          <w:rPr>
            <w:webHidden/>
          </w:rPr>
          <w:instrText xml:space="preserve"> PAGEREF _Toc305767422 \h </w:instrText>
        </w:r>
        <w:r>
          <w:rPr>
            <w:webHidden/>
          </w:rPr>
        </w:r>
        <w:r>
          <w:rPr>
            <w:webHidden/>
          </w:rPr>
          <w:fldChar w:fldCharType="separate"/>
        </w:r>
        <w:r w:rsidR="00D163E7">
          <w:rPr>
            <w:webHidden/>
          </w:rPr>
          <w:t>43</w:t>
        </w:r>
        <w:r>
          <w:rPr>
            <w:webHidden/>
          </w:rPr>
          <w:fldChar w:fldCharType="end"/>
        </w:r>
      </w:hyperlink>
    </w:p>
    <w:p w:rsidR="00D163E7" w:rsidRDefault="00EA36AA" w:rsidP="003F10C5">
      <w:pPr>
        <w:pStyle w:val="TOC2"/>
      </w:pPr>
      <w:hyperlink w:anchor="_Toc305767423" w:history="1">
        <w:r w:rsidR="00D163E7" w:rsidRPr="005038C5">
          <w:rPr>
            <w:rStyle w:val="Hyperlink"/>
          </w:rPr>
          <w:t>Controller Instructions</w:t>
        </w:r>
        <w:r w:rsidR="00D163E7">
          <w:rPr>
            <w:webHidden/>
          </w:rPr>
          <w:tab/>
        </w:r>
        <w:r>
          <w:rPr>
            <w:webHidden/>
          </w:rPr>
          <w:fldChar w:fldCharType="begin"/>
        </w:r>
        <w:r w:rsidR="00D163E7">
          <w:rPr>
            <w:webHidden/>
          </w:rPr>
          <w:instrText xml:space="preserve"> PAGEREF _Toc305767423 \h </w:instrText>
        </w:r>
        <w:r>
          <w:rPr>
            <w:webHidden/>
          </w:rPr>
        </w:r>
        <w:r>
          <w:rPr>
            <w:webHidden/>
          </w:rPr>
          <w:fldChar w:fldCharType="separate"/>
        </w:r>
        <w:r w:rsidR="00D163E7">
          <w:rPr>
            <w:webHidden/>
          </w:rPr>
          <w:t>44</w:t>
        </w:r>
        <w:r>
          <w:rPr>
            <w:webHidden/>
          </w:rPr>
          <w:fldChar w:fldCharType="end"/>
        </w:r>
      </w:hyperlink>
    </w:p>
    <w:p w:rsidR="00D163E7" w:rsidRDefault="00EA36AA" w:rsidP="003F10C5">
      <w:pPr>
        <w:pStyle w:val="TOC2"/>
      </w:pPr>
      <w:hyperlink w:anchor="_Toc305767424" w:history="1">
        <w:r w:rsidR="00D163E7" w:rsidRPr="005038C5">
          <w:rPr>
            <w:rStyle w:val="Hyperlink"/>
          </w:rPr>
          <w:t>Assessment, Review, and Analysis of Exercise</w:t>
        </w:r>
        <w:r w:rsidR="00D163E7">
          <w:rPr>
            <w:webHidden/>
          </w:rPr>
          <w:tab/>
        </w:r>
        <w:r>
          <w:rPr>
            <w:webHidden/>
          </w:rPr>
          <w:fldChar w:fldCharType="begin"/>
        </w:r>
        <w:r w:rsidR="00D163E7">
          <w:rPr>
            <w:webHidden/>
          </w:rPr>
          <w:instrText xml:space="preserve"> PAGEREF _Toc305767424 \h </w:instrText>
        </w:r>
        <w:r>
          <w:rPr>
            <w:webHidden/>
          </w:rPr>
        </w:r>
        <w:r>
          <w:rPr>
            <w:webHidden/>
          </w:rPr>
          <w:fldChar w:fldCharType="separate"/>
        </w:r>
        <w:r w:rsidR="00D163E7">
          <w:rPr>
            <w:webHidden/>
          </w:rPr>
          <w:t>45</w:t>
        </w:r>
        <w:r>
          <w:rPr>
            <w:webHidden/>
          </w:rPr>
          <w:fldChar w:fldCharType="end"/>
        </w:r>
      </w:hyperlink>
    </w:p>
    <w:p w:rsidR="00D163E7" w:rsidRDefault="00EA36AA" w:rsidP="003F10C5">
      <w:pPr>
        <w:pStyle w:val="TOC2"/>
      </w:pPr>
      <w:hyperlink w:anchor="_Toc305767425" w:history="1">
        <w:r w:rsidR="00D163E7" w:rsidRPr="005038C5">
          <w:rPr>
            <w:rStyle w:val="Hyperlink"/>
          </w:rPr>
          <w:t>Exercise Report</w:t>
        </w:r>
        <w:r w:rsidR="00D163E7">
          <w:rPr>
            <w:webHidden/>
          </w:rPr>
          <w:tab/>
        </w:r>
        <w:r>
          <w:rPr>
            <w:webHidden/>
          </w:rPr>
          <w:fldChar w:fldCharType="begin"/>
        </w:r>
        <w:r w:rsidR="00D163E7">
          <w:rPr>
            <w:webHidden/>
          </w:rPr>
          <w:instrText xml:space="preserve"> PAGEREF _Toc305767425 \h </w:instrText>
        </w:r>
        <w:r>
          <w:rPr>
            <w:webHidden/>
          </w:rPr>
        </w:r>
        <w:r>
          <w:rPr>
            <w:webHidden/>
          </w:rPr>
          <w:fldChar w:fldCharType="separate"/>
        </w:r>
        <w:r w:rsidR="00D163E7">
          <w:rPr>
            <w:webHidden/>
          </w:rPr>
          <w:t>46</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26" w:history="1">
        <w:r w:rsidR="00D163E7" w:rsidRPr="005038C5">
          <w:rPr>
            <w:rStyle w:val="Hyperlink"/>
          </w:rPr>
          <w:t>Chapter 4: Evaluator Information and Guidance</w:t>
        </w:r>
        <w:r w:rsidR="00D163E7">
          <w:rPr>
            <w:webHidden/>
          </w:rPr>
          <w:tab/>
        </w:r>
        <w:r>
          <w:rPr>
            <w:webHidden/>
          </w:rPr>
          <w:fldChar w:fldCharType="begin"/>
        </w:r>
        <w:r w:rsidR="00D163E7">
          <w:rPr>
            <w:webHidden/>
          </w:rPr>
          <w:instrText xml:space="preserve"> PAGEREF _Toc305767426 \h </w:instrText>
        </w:r>
        <w:r>
          <w:rPr>
            <w:webHidden/>
          </w:rPr>
        </w:r>
        <w:r>
          <w:rPr>
            <w:webHidden/>
          </w:rPr>
          <w:fldChar w:fldCharType="separate"/>
        </w:r>
        <w:r w:rsidR="00D163E7">
          <w:rPr>
            <w:webHidden/>
          </w:rPr>
          <w:t>47</w:t>
        </w:r>
        <w:r>
          <w:rPr>
            <w:webHidden/>
          </w:rPr>
          <w:fldChar w:fldCharType="end"/>
        </w:r>
      </w:hyperlink>
    </w:p>
    <w:p w:rsidR="00D163E7" w:rsidRDefault="00EA36AA" w:rsidP="003F10C5">
      <w:pPr>
        <w:pStyle w:val="TOC2"/>
      </w:pPr>
      <w:hyperlink w:anchor="_Toc305767427" w:history="1">
        <w:r w:rsidR="00D163E7" w:rsidRPr="005038C5">
          <w:rPr>
            <w:rStyle w:val="Hyperlink"/>
          </w:rPr>
          <w:t>General Information</w:t>
        </w:r>
        <w:r w:rsidR="00D163E7">
          <w:rPr>
            <w:webHidden/>
          </w:rPr>
          <w:tab/>
        </w:r>
        <w:r>
          <w:rPr>
            <w:webHidden/>
          </w:rPr>
          <w:fldChar w:fldCharType="begin"/>
        </w:r>
        <w:r w:rsidR="00D163E7">
          <w:rPr>
            <w:webHidden/>
          </w:rPr>
          <w:instrText xml:space="preserve"> PAGEREF _Toc305767427 \h </w:instrText>
        </w:r>
        <w:r>
          <w:rPr>
            <w:webHidden/>
          </w:rPr>
        </w:r>
        <w:r>
          <w:rPr>
            <w:webHidden/>
          </w:rPr>
          <w:fldChar w:fldCharType="separate"/>
        </w:r>
        <w:r w:rsidR="00D163E7">
          <w:rPr>
            <w:webHidden/>
          </w:rPr>
          <w:t>47</w:t>
        </w:r>
        <w:r>
          <w:rPr>
            <w:webHidden/>
          </w:rPr>
          <w:fldChar w:fldCharType="end"/>
        </w:r>
      </w:hyperlink>
    </w:p>
    <w:p w:rsidR="00D163E7" w:rsidRDefault="00EA36AA" w:rsidP="003F10C5">
      <w:pPr>
        <w:pStyle w:val="TOC2"/>
      </w:pPr>
      <w:hyperlink w:anchor="_Toc305767428" w:history="1">
        <w:r w:rsidR="00D163E7" w:rsidRPr="005038C5">
          <w:rPr>
            <w:rStyle w:val="Hyperlink"/>
          </w:rPr>
          <w:t>Exercise Evaluation</w:t>
        </w:r>
        <w:r w:rsidR="00D163E7">
          <w:rPr>
            <w:webHidden/>
          </w:rPr>
          <w:tab/>
        </w:r>
        <w:r>
          <w:rPr>
            <w:webHidden/>
          </w:rPr>
          <w:fldChar w:fldCharType="begin"/>
        </w:r>
        <w:r w:rsidR="00D163E7">
          <w:rPr>
            <w:webHidden/>
          </w:rPr>
          <w:instrText xml:space="preserve"> PAGEREF _Toc305767428 \h </w:instrText>
        </w:r>
        <w:r>
          <w:rPr>
            <w:webHidden/>
          </w:rPr>
        </w:r>
        <w:r>
          <w:rPr>
            <w:webHidden/>
          </w:rPr>
          <w:fldChar w:fldCharType="separate"/>
        </w:r>
        <w:r w:rsidR="00D163E7">
          <w:rPr>
            <w:webHidden/>
          </w:rPr>
          <w:t>47</w:t>
        </w:r>
        <w:r>
          <w:rPr>
            <w:webHidden/>
          </w:rPr>
          <w:fldChar w:fldCharType="end"/>
        </w:r>
      </w:hyperlink>
    </w:p>
    <w:p w:rsidR="00D163E7" w:rsidRDefault="00EA36AA" w:rsidP="003F10C5">
      <w:pPr>
        <w:pStyle w:val="TOC2"/>
      </w:pPr>
      <w:hyperlink w:anchor="_Toc305767429" w:history="1">
        <w:r w:rsidR="00D163E7" w:rsidRPr="005038C5">
          <w:rPr>
            <w:rStyle w:val="Hyperlink"/>
          </w:rPr>
          <w:t>Evaluator Responsibilities</w:t>
        </w:r>
        <w:r w:rsidR="00D163E7">
          <w:rPr>
            <w:webHidden/>
          </w:rPr>
          <w:tab/>
        </w:r>
        <w:r>
          <w:rPr>
            <w:webHidden/>
          </w:rPr>
          <w:fldChar w:fldCharType="begin"/>
        </w:r>
        <w:r w:rsidR="00D163E7">
          <w:rPr>
            <w:webHidden/>
          </w:rPr>
          <w:instrText xml:space="preserve"> PAGEREF _Toc305767429 \h </w:instrText>
        </w:r>
        <w:r>
          <w:rPr>
            <w:webHidden/>
          </w:rPr>
        </w:r>
        <w:r>
          <w:rPr>
            <w:webHidden/>
          </w:rPr>
          <w:fldChar w:fldCharType="separate"/>
        </w:r>
        <w:r w:rsidR="00D163E7">
          <w:rPr>
            <w:webHidden/>
          </w:rPr>
          <w:t>48</w:t>
        </w:r>
        <w:r>
          <w:rPr>
            <w:webHidden/>
          </w:rPr>
          <w:fldChar w:fldCharType="end"/>
        </w:r>
      </w:hyperlink>
    </w:p>
    <w:p w:rsidR="00D163E7" w:rsidRDefault="00EA36AA" w:rsidP="003F10C5">
      <w:pPr>
        <w:pStyle w:val="TOC2"/>
      </w:pPr>
      <w:hyperlink w:anchor="_Toc305767430" w:history="1">
        <w:r w:rsidR="00D163E7" w:rsidRPr="005038C5">
          <w:rPr>
            <w:rStyle w:val="Hyperlink"/>
          </w:rPr>
          <w:t>Evaluator Instructions and Guidelines</w:t>
        </w:r>
        <w:r w:rsidR="00D163E7">
          <w:rPr>
            <w:webHidden/>
          </w:rPr>
          <w:tab/>
        </w:r>
        <w:r>
          <w:rPr>
            <w:webHidden/>
          </w:rPr>
          <w:fldChar w:fldCharType="begin"/>
        </w:r>
        <w:r w:rsidR="00D163E7">
          <w:rPr>
            <w:webHidden/>
          </w:rPr>
          <w:instrText xml:space="preserve"> PAGEREF _Toc305767430 \h </w:instrText>
        </w:r>
        <w:r>
          <w:rPr>
            <w:webHidden/>
          </w:rPr>
        </w:r>
        <w:r>
          <w:rPr>
            <w:webHidden/>
          </w:rPr>
          <w:fldChar w:fldCharType="separate"/>
        </w:r>
        <w:r w:rsidR="00D163E7">
          <w:rPr>
            <w:webHidden/>
          </w:rPr>
          <w:t>50</w:t>
        </w:r>
        <w:r>
          <w:rPr>
            <w:webHidden/>
          </w:rPr>
          <w:fldChar w:fldCharType="end"/>
        </w:r>
      </w:hyperlink>
    </w:p>
    <w:p w:rsidR="00D163E7" w:rsidRDefault="00EA36AA" w:rsidP="003F10C5">
      <w:pPr>
        <w:pStyle w:val="TOC2"/>
      </w:pPr>
      <w:hyperlink w:anchor="_Toc305767431" w:history="1">
        <w:r w:rsidR="00D163E7" w:rsidRPr="005038C5">
          <w:rPr>
            <w:rStyle w:val="Hyperlink"/>
          </w:rPr>
          <w:t>Assessment, Review, and Analysis of Exercise</w:t>
        </w:r>
        <w:r w:rsidR="00D163E7">
          <w:rPr>
            <w:webHidden/>
          </w:rPr>
          <w:tab/>
        </w:r>
        <w:r>
          <w:rPr>
            <w:webHidden/>
          </w:rPr>
          <w:fldChar w:fldCharType="begin"/>
        </w:r>
        <w:r w:rsidR="00D163E7">
          <w:rPr>
            <w:webHidden/>
          </w:rPr>
          <w:instrText xml:space="preserve"> PAGEREF _Toc305767431 \h </w:instrText>
        </w:r>
        <w:r>
          <w:rPr>
            <w:webHidden/>
          </w:rPr>
        </w:r>
        <w:r>
          <w:rPr>
            <w:webHidden/>
          </w:rPr>
          <w:fldChar w:fldCharType="separate"/>
        </w:r>
        <w:r w:rsidR="00D163E7">
          <w:rPr>
            <w:webHidden/>
          </w:rPr>
          <w:t>51</w:t>
        </w:r>
        <w:r>
          <w:rPr>
            <w:webHidden/>
          </w:rPr>
          <w:fldChar w:fldCharType="end"/>
        </w:r>
      </w:hyperlink>
    </w:p>
    <w:p w:rsidR="00D163E7" w:rsidRDefault="00EA36AA" w:rsidP="003F10C5">
      <w:pPr>
        <w:pStyle w:val="TOC2"/>
      </w:pPr>
      <w:hyperlink w:anchor="_Toc305767432" w:history="1">
        <w:r w:rsidR="00D163E7" w:rsidRPr="005038C5">
          <w:rPr>
            <w:rStyle w:val="Hyperlink"/>
          </w:rPr>
          <w:t>Exercise Report</w:t>
        </w:r>
        <w:r w:rsidR="00D163E7">
          <w:rPr>
            <w:webHidden/>
          </w:rPr>
          <w:tab/>
        </w:r>
        <w:r>
          <w:rPr>
            <w:webHidden/>
          </w:rPr>
          <w:fldChar w:fldCharType="begin"/>
        </w:r>
        <w:r w:rsidR="00D163E7">
          <w:rPr>
            <w:webHidden/>
          </w:rPr>
          <w:instrText xml:space="preserve"> PAGEREF _Toc305767432 \h </w:instrText>
        </w:r>
        <w:r>
          <w:rPr>
            <w:webHidden/>
          </w:rPr>
        </w:r>
        <w:r>
          <w:rPr>
            <w:webHidden/>
          </w:rPr>
          <w:fldChar w:fldCharType="separate"/>
        </w:r>
        <w:r w:rsidR="00D163E7">
          <w:rPr>
            <w:webHidden/>
          </w:rPr>
          <w:t>52</w:t>
        </w:r>
        <w:r>
          <w:rPr>
            <w:webHidden/>
          </w:rPr>
          <w:fldChar w:fldCharType="end"/>
        </w:r>
      </w:hyperlink>
    </w:p>
    <w:p w:rsidR="00D163E7" w:rsidRDefault="00EA36AA" w:rsidP="003F10C5">
      <w:pPr>
        <w:pStyle w:val="TOC1"/>
        <w:rPr>
          <w:rFonts w:ascii="Calibri" w:hAnsi="Calibri" w:cs="Times New Roman"/>
          <w:color w:val="auto"/>
          <w:sz w:val="22"/>
          <w:szCs w:val="22"/>
        </w:rPr>
      </w:pPr>
      <w:hyperlink w:anchor="_Toc305767433" w:history="1">
        <w:r w:rsidR="00D163E7" w:rsidRPr="005038C5">
          <w:rPr>
            <w:rStyle w:val="Hyperlink"/>
          </w:rPr>
          <w:t>Appendix A: Exercise Schedule</w:t>
        </w:r>
        <w:r w:rsidR="00D163E7">
          <w:rPr>
            <w:webHidden/>
          </w:rPr>
          <w:tab/>
        </w:r>
        <w:r>
          <w:rPr>
            <w:webHidden/>
          </w:rPr>
          <w:fldChar w:fldCharType="begin"/>
        </w:r>
        <w:r w:rsidR="00D163E7">
          <w:rPr>
            <w:webHidden/>
          </w:rPr>
          <w:instrText xml:space="preserve"> PAGEREF _Toc305767433 \h </w:instrText>
        </w:r>
        <w:r>
          <w:rPr>
            <w:webHidden/>
          </w:rPr>
        </w:r>
        <w:r>
          <w:rPr>
            <w:webHidden/>
          </w:rPr>
          <w:fldChar w:fldCharType="separate"/>
        </w:r>
        <w:r w:rsidR="00D163E7">
          <w:rPr>
            <w:webHidden/>
          </w:rPr>
          <w:t>53</w:t>
        </w:r>
        <w:r>
          <w:rPr>
            <w:webHidden/>
          </w:rPr>
          <w:fldChar w:fldCharType="end"/>
        </w:r>
      </w:hyperlink>
    </w:p>
    <w:p w:rsidR="00D163E7" w:rsidRPr="001827A8" w:rsidRDefault="00EA36AA" w:rsidP="0071443F">
      <w:pPr>
        <w:pStyle w:val="BodyText"/>
      </w:pPr>
      <w:r w:rsidRPr="00FB13E1">
        <w:fldChar w:fldCharType="end"/>
      </w:r>
    </w:p>
    <w:p w:rsidR="00D163E7" w:rsidRPr="001827A8" w:rsidRDefault="00D163E7" w:rsidP="0071443F">
      <w:pPr>
        <w:pStyle w:val="BodyText"/>
      </w:pPr>
    </w:p>
    <w:p w:rsidR="00D163E7" w:rsidRPr="001827A8" w:rsidRDefault="00D163E7" w:rsidP="00D163E7">
      <w:pPr>
        <w:pStyle w:val="Heading1"/>
        <w:pageBreakBefore/>
        <w:sectPr w:rsidR="00D163E7" w:rsidRPr="001827A8" w:rsidSect="00D163E7">
          <w:headerReference w:type="even" r:id="rId26"/>
          <w:headerReference w:type="default" r:id="rId27"/>
          <w:footerReference w:type="default" r:id="rId28"/>
          <w:headerReference w:type="first" r:id="rId29"/>
          <w:pgSz w:w="12240" w:h="15840" w:code="1"/>
          <w:pgMar w:top="1440" w:right="1440" w:bottom="1440" w:left="1440" w:header="432" w:footer="432" w:gutter="0"/>
          <w:cols w:space="720"/>
          <w:titlePg/>
          <w:docGrid w:linePitch="360"/>
        </w:sectPr>
      </w:pPr>
    </w:p>
    <w:p w:rsidR="00D163E7" w:rsidRDefault="00D163E7" w:rsidP="0071443F">
      <w:pPr>
        <w:pStyle w:val="Heading1"/>
        <w:keepNext/>
        <w:keepLines/>
        <w:spacing w:before="480" w:after="0" w:line="276" w:lineRule="auto"/>
        <w:rPr>
          <w:rFonts w:ascii="Cambria" w:eastAsia="Times New Roman" w:hAnsi="Cambria" w:cs="Times New Roman"/>
          <w:b/>
          <w:bCs/>
          <w:color w:val="365F91"/>
          <w:sz w:val="28"/>
          <w:szCs w:val="28"/>
        </w:rPr>
      </w:pPr>
      <w:bookmarkStart w:id="8" w:name="_Toc305066863"/>
      <w:bookmarkStart w:id="9" w:name="_Toc305767373"/>
      <w:r w:rsidRPr="0071443F">
        <w:rPr>
          <w:rFonts w:ascii="Cambria" w:eastAsia="Times New Roman" w:hAnsi="Cambria" w:cs="Times New Roman"/>
          <w:b/>
          <w:bCs/>
          <w:color w:val="365F91"/>
          <w:sz w:val="28"/>
          <w:szCs w:val="28"/>
        </w:rPr>
        <w:lastRenderedPageBreak/>
        <w:t>Chapter 1: General Information</w:t>
      </w:r>
      <w:bookmarkEnd w:id="8"/>
      <w:bookmarkEnd w:id="9"/>
    </w:p>
    <w:p w:rsidR="0071443F" w:rsidRPr="0071443F" w:rsidRDefault="0071443F" w:rsidP="0071443F"/>
    <w:p w:rsidR="00D163E7" w:rsidRPr="001827A8" w:rsidRDefault="00D163E7" w:rsidP="0071443F">
      <w:pPr>
        <w:pStyle w:val="Heading2"/>
      </w:pPr>
      <w:bookmarkStart w:id="10" w:name="_Toc305066864"/>
      <w:bookmarkStart w:id="11" w:name="_Toc305767374"/>
      <w:r w:rsidRPr="0071443F">
        <w:t>Introduction</w:t>
      </w:r>
      <w:bookmarkEnd w:id="10"/>
      <w:bookmarkEnd w:id="11"/>
    </w:p>
    <w:p w:rsidR="00D163E7" w:rsidRPr="0071443F" w:rsidRDefault="00D163E7" w:rsidP="0071443F">
      <w:pPr>
        <w:pStyle w:val="BodyText"/>
      </w:pPr>
      <w:r w:rsidRPr="0071443F">
        <w:t>The FDOH Limited-Scale Radiation Drill is designed to establish a learning environment for players to exercise emergency response plans, policies, and procedures as they pertain to activating a Community Reception Center. A Drill is a complex event that requires detailed planning. To ensure an effective exercise, subject matter experts (SMEs) and local representatives from numerous agencies have taken part in the planning process and will take part in exercise conduct and evaluation.</w:t>
      </w:r>
    </w:p>
    <w:p w:rsidR="00D163E7" w:rsidRPr="0071443F" w:rsidRDefault="00D163E7" w:rsidP="0071443F">
      <w:pPr>
        <w:pStyle w:val="BodyText"/>
      </w:pPr>
      <w:r w:rsidRPr="0071443F">
        <w:t>This Exercise Plan (</w:t>
      </w:r>
      <w:proofErr w:type="spellStart"/>
      <w:r w:rsidRPr="0071443F">
        <w:t>ExPlan</w:t>
      </w:r>
      <w:proofErr w:type="spellEnd"/>
      <w:r w:rsidRPr="0071443F">
        <w:t>) was produced at the direction of the Centers for Disease Control and Prevention and the Florida Department of Health with input, advice, and assistance from the FDOH Limited-Scale Radiation Drill Exercise Planning Team. This exercise is evidence of the growing public safety partnership between Federal, State and local jurisdictions regarding the response to the threat of Radiation exposure that our Nation and communities face.</w:t>
      </w:r>
    </w:p>
    <w:p w:rsidR="00D163E7" w:rsidRPr="001827A8" w:rsidRDefault="00D163E7" w:rsidP="0071443F">
      <w:pPr>
        <w:pStyle w:val="Heading2"/>
      </w:pPr>
      <w:bookmarkStart w:id="12" w:name="_Toc305066865"/>
      <w:bookmarkStart w:id="13" w:name="_Toc305767375"/>
      <w:r w:rsidRPr="001827A8">
        <w:t>Confidentiality</w:t>
      </w:r>
      <w:bookmarkEnd w:id="12"/>
      <w:bookmarkEnd w:id="13"/>
    </w:p>
    <w:p w:rsidR="00D163E7" w:rsidRPr="001827A8" w:rsidRDefault="00D163E7" w:rsidP="0071443F">
      <w:pPr>
        <w:pStyle w:val="BodyText"/>
      </w:pPr>
      <w:r>
        <w:t xml:space="preserve">The </w:t>
      </w:r>
      <w:r w:rsidRPr="008D51C6">
        <w:t>FDOH Limited-Scale Radiation Drill is an unclassified exercise. Control of information is based on public sensitivity regarding the nature of the exercise rather than actual exercise content. Some exercise material is intended for the exclusive use of exercise planners, controllers, and evaluators, but players may view other materials that are</w:t>
      </w:r>
      <w:r w:rsidRPr="001827A8">
        <w:t xml:space="preserve"> deemed necessary to their performance. All exercise participants may view this </w:t>
      </w:r>
      <w:proofErr w:type="spellStart"/>
      <w:r w:rsidRPr="001827A8">
        <w:t>ExPlan</w:t>
      </w:r>
      <w:proofErr w:type="spellEnd"/>
      <w:r w:rsidRPr="001827A8">
        <w:t>. The Controller and Evaluator (C/E) Handbook is a restricted document that is intended for controllers and evaluators only.</w:t>
      </w:r>
    </w:p>
    <w:p w:rsidR="00D163E7" w:rsidRPr="001827A8" w:rsidRDefault="00D163E7" w:rsidP="0071443F">
      <w:pPr>
        <w:pStyle w:val="BodyText"/>
      </w:pPr>
      <w:r w:rsidRPr="001827A8">
        <w:t xml:space="preserve">All exercise participants should use appropriate guidelines to ensure proper control of information within their areas of expertise and protect this material in accordance with current </w:t>
      </w:r>
      <w:r>
        <w:t>Centers for Disease Control and Prevention</w:t>
      </w:r>
      <w:r w:rsidRPr="001827A8">
        <w:t xml:space="preserve"> and Florida Department of Health directives. </w:t>
      </w:r>
    </w:p>
    <w:p w:rsidR="00D163E7" w:rsidRPr="001827A8" w:rsidRDefault="00D163E7" w:rsidP="0071443F">
      <w:pPr>
        <w:pStyle w:val="BodyText"/>
      </w:pPr>
      <w:r w:rsidRPr="001827A8">
        <w:t xml:space="preserve">Public release of exercise materials to third parties is at the discretion of the U.S. Department of Homeland Security </w:t>
      </w:r>
      <w:r w:rsidRPr="008D51C6">
        <w:t>(DHS) and the CDC and FDOH Limited-Scale Radiation Drill Exercise Planning Team.</w:t>
      </w:r>
    </w:p>
    <w:p w:rsidR="00D163E7" w:rsidRPr="001827A8" w:rsidRDefault="00D163E7" w:rsidP="0071443F">
      <w:pPr>
        <w:pStyle w:val="Heading2"/>
      </w:pPr>
      <w:bookmarkStart w:id="14" w:name="_Toc305066866"/>
      <w:bookmarkStart w:id="15" w:name="_Toc305767376"/>
      <w:r w:rsidRPr="001827A8">
        <w:t>Purpose</w:t>
      </w:r>
      <w:bookmarkEnd w:id="14"/>
      <w:bookmarkEnd w:id="15"/>
    </w:p>
    <w:p w:rsidR="00D163E7" w:rsidRPr="001827A8" w:rsidRDefault="00D163E7" w:rsidP="0071443F">
      <w:pPr>
        <w:pStyle w:val="BodyText"/>
      </w:pPr>
      <w:r w:rsidRPr="001827A8">
        <w:t>The purpose of this exercise is to evaluate player actions against current response plans and capabilities for a Radiation Exposure response.</w:t>
      </w:r>
    </w:p>
    <w:p w:rsidR="00D163E7" w:rsidRPr="001827A8" w:rsidRDefault="00D163E7" w:rsidP="0071443F">
      <w:pPr>
        <w:pStyle w:val="Heading2"/>
      </w:pPr>
      <w:bookmarkStart w:id="16" w:name="_Toc305066867"/>
      <w:bookmarkStart w:id="17" w:name="_Toc305767377"/>
      <w:r w:rsidRPr="001827A8">
        <w:t>Target Capabilities</w:t>
      </w:r>
      <w:bookmarkEnd w:id="16"/>
      <w:bookmarkEnd w:id="17"/>
    </w:p>
    <w:p w:rsidR="00D163E7" w:rsidRPr="001827A8" w:rsidRDefault="00D163E7" w:rsidP="0071443F">
      <w:pPr>
        <w:pStyle w:val="BodyText"/>
      </w:pPr>
      <w:r w:rsidRPr="001827A8">
        <w:t xml:space="preserve">The National Planning Scenarios and establishment of the National Preparedness Priorities have steered the focus of homeland security toward a capabilities-based planning </w:t>
      </w:r>
      <w:r w:rsidRPr="001827A8">
        <w:lastRenderedPageBreak/>
        <w:t>approach. Capabilities-based planning focuses on planning under uncertainty because the next danger or disaster can never be forecast with complete accuracy. Therefore, capabilities-based planning takes an all-hazards approach to planning and preparation that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capabilities and tasks for the jurisdiction. These priority capabilities are articulated in the jurisdiction’s homeland security strategy and Multiyear Training and Exercise Plan, of which this exercise is a component.</w:t>
      </w:r>
    </w:p>
    <w:p w:rsidR="00D163E7" w:rsidRPr="001827A8" w:rsidRDefault="00D163E7" w:rsidP="0071443F">
      <w:pPr>
        <w:pStyle w:val="BodyText"/>
      </w:pPr>
      <w:r w:rsidRPr="001827A8">
        <w:t xml:space="preserve">The capabilities listed here have been selected by </w:t>
      </w:r>
      <w:r w:rsidRPr="008D51C6">
        <w:t>the CDC and FDOH Limited-Scale Radiation Drill Exercise Planning Team.  These capabilities</w:t>
      </w:r>
      <w:r w:rsidRPr="001827A8">
        <w:t xml:space="preserve"> provide the foundation for development of the exercise objectives and scenario. The purpose of this exercise is to measure and validate performance of these capabilities and their associated critical tasks. The selected capabilities are: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Epidemiological Surveillance and Investigation</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Environmental Health</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Public Health Laboratory Testing (Urine Sample – Shipping of a sample)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On-site Incident Management</w:t>
      </w:r>
    </w:p>
    <w:p w:rsidR="00D163E7" w:rsidRPr="001827A8" w:rsidRDefault="00D163E7" w:rsidP="0071443F">
      <w:pPr>
        <w:pStyle w:val="Heading2"/>
      </w:pPr>
      <w:bookmarkStart w:id="18" w:name="_Toc305066868"/>
      <w:bookmarkStart w:id="19" w:name="_Toc305767378"/>
      <w:r w:rsidRPr="001827A8">
        <w:t>Exercise Objectives</w:t>
      </w:r>
      <w:bookmarkEnd w:id="18"/>
      <w:bookmarkEnd w:id="19"/>
    </w:p>
    <w:p w:rsidR="00D163E7" w:rsidRPr="001827A8" w:rsidRDefault="00D163E7" w:rsidP="0071443F">
      <w:pPr>
        <w:pStyle w:val="BodyText"/>
      </w:pPr>
      <w:r w:rsidRPr="001827A8">
        <w:t>The Exercise Planning Team selected objectives that focus on evaluating emergency response procedures, identifying areas for improvement, and achieving a collaborative attitude. This exercise will focus on the following objectives:</w:t>
      </w:r>
    </w:p>
    <w:p w:rsidR="00D163E7" w:rsidRPr="001827A8" w:rsidRDefault="00D163E7" w:rsidP="001F6C5C">
      <w:pPr>
        <w:pStyle w:val="BodyText"/>
        <w:numPr>
          <w:ilvl w:val="0"/>
          <w:numId w:val="9"/>
        </w:numPr>
      </w:pPr>
      <w:r w:rsidRPr="001827A8">
        <w:rPr>
          <w:b/>
        </w:rPr>
        <w:t>Epidemiological Surveillance and Investigation.</w:t>
      </w:r>
      <w:r w:rsidRPr="001827A8">
        <w:t xml:space="preserve"> Evaluate the capacity to rapidly conduct epidemiological investigations due to a deliberate exposure and evaluate disease detection, rapid implementation of active surveillance, maintenance of ongoing surveillance activities, epidemiological investigation, analysis, communicating with the public and providers about case definitions, disease risk, mitigation, and recommendations for the implementation of control measures.</w:t>
      </w:r>
    </w:p>
    <w:p w:rsidR="00D163E7" w:rsidRPr="001827A8" w:rsidRDefault="00D163E7" w:rsidP="001F6C5C">
      <w:pPr>
        <w:pStyle w:val="BodyText"/>
        <w:numPr>
          <w:ilvl w:val="0"/>
          <w:numId w:val="9"/>
        </w:numPr>
      </w:pPr>
      <w:r w:rsidRPr="001827A8">
        <w:rPr>
          <w:b/>
        </w:rPr>
        <w:t xml:space="preserve">Environmental Health. </w:t>
      </w:r>
      <w:r w:rsidRPr="001827A8">
        <w:t>Evaluate the capability to protect the public from environmental hazards and manage the health effects of an environmental health emergency. This capability includes the design, implementation, and interpretation of results from environmental field surveys, laboratory sample analyses, rapid needs assessments, and comprehensive environmental health and risk assessments.</w:t>
      </w:r>
    </w:p>
    <w:p w:rsidR="00D163E7" w:rsidRPr="001827A8" w:rsidRDefault="00D163E7" w:rsidP="001F6C5C">
      <w:pPr>
        <w:pStyle w:val="BodyText"/>
        <w:numPr>
          <w:ilvl w:val="0"/>
          <w:numId w:val="9"/>
        </w:numPr>
      </w:pPr>
      <w:r w:rsidRPr="001827A8">
        <w:rPr>
          <w:b/>
        </w:rPr>
        <w:t xml:space="preserve">Public Health Laboratory Testing (Urine Sample – Shipping of a sample). </w:t>
      </w:r>
      <w:r w:rsidRPr="001827A8">
        <w:t xml:space="preserve">Evaluate ongoing surveillance, rapid detection, confirmatory testing, data reporting, investigative support, and laboratory networking to address potential exposure, or known exposure, to all-hazards which include chemical, radiochemical, and </w:t>
      </w:r>
      <w:r w:rsidRPr="001827A8">
        <w:lastRenderedPageBreak/>
        <w:t xml:space="preserve">biological agents in all matrices including clinical specimens, food and environmental samples, (e.g., water, air, soil). </w:t>
      </w:r>
    </w:p>
    <w:p w:rsidR="00D163E7" w:rsidRPr="008D51C6" w:rsidRDefault="00D163E7" w:rsidP="001F6C5C">
      <w:pPr>
        <w:pStyle w:val="BodyText"/>
        <w:numPr>
          <w:ilvl w:val="0"/>
          <w:numId w:val="9"/>
        </w:numPr>
      </w:pPr>
      <w:r>
        <w:rPr>
          <w:b/>
        </w:rPr>
        <w:t xml:space="preserve">On-site Incident Management. </w:t>
      </w:r>
      <w:r w:rsidRPr="008D51C6">
        <w:t>Evaluate the ability to effectively direct and control incident management activities by using the Incident Command System</w:t>
      </w:r>
      <w:r>
        <w:t xml:space="preserve"> </w:t>
      </w:r>
      <w:r w:rsidRPr="008D51C6">
        <w:t>(ICS)</w:t>
      </w:r>
      <w:r>
        <w:t xml:space="preserve"> consistent with the National Incident Management System (NIMS).</w:t>
      </w:r>
    </w:p>
    <w:p w:rsidR="00D163E7" w:rsidRPr="005A495D" w:rsidRDefault="00D163E7" w:rsidP="0071443F">
      <w:pPr>
        <w:pStyle w:val="BodyText"/>
        <w:rPr>
          <w:highlight w:val="lightGray"/>
        </w:rPr>
      </w:pPr>
    </w:p>
    <w:p w:rsidR="00D163E7" w:rsidRDefault="00D163E7" w:rsidP="0071443F">
      <w:pPr>
        <w:pStyle w:val="BodyText"/>
      </w:pPr>
    </w:p>
    <w:p w:rsidR="00D163E7" w:rsidRDefault="00D163E7" w:rsidP="0071443F">
      <w:pPr>
        <w:pStyle w:val="BodyText"/>
        <w:sectPr w:rsidR="00D163E7" w:rsidSect="00D163E7">
          <w:headerReference w:type="even" r:id="rId30"/>
          <w:headerReference w:type="default" r:id="rId31"/>
          <w:footerReference w:type="default" r:id="rId32"/>
          <w:headerReference w:type="first" r:id="rId33"/>
          <w:pgSz w:w="12240" w:h="15840" w:code="1"/>
          <w:pgMar w:top="1440" w:right="1440" w:bottom="1440" w:left="1440" w:header="432" w:footer="432" w:gutter="0"/>
          <w:cols w:space="720"/>
          <w:titlePg/>
          <w:docGrid w:linePitch="360"/>
        </w:sectPr>
      </w:pPr>
    </w:p>
    <w:p w:rsidR="00D163E7" w:rsidRPr="0071443F" w:rsidRDefault="00D163E7" w:rsidP="0071443F">
      <w:pPr>
        <w:pStyle w:val="Heading1"/>
        <w:keepNext/>
        <w:keepLines/>
        <w:spacing w:before="480" w:after="0" w:line="276" w:lineRule="auto"/>
        <w:rPr>
          <w:rFonts w:ascii="Cambria" w:eastAsia="Times New Roman" w:hAnsi="Cambria" w:cs="Times New Roman"/>
          <w:b/>
          <w:bCs/>
          <w:color w:val="365F91"/>
          <w:sz w:val="28"/>
          <w:szCs w:val="28"/>
        </w:rPr>
      </w:pPr>
      <w:bookmarkStart w:id="20" w:name="_Toc305066869"/>
      <w:bookmarkStart w:id="21" w:name="_Toc305767379"/>
      <w:r w:rsidRPr="0071443F">
        <w:rPr>
          <w:rFonts w:ascii="Cambria" w:eastAsia="Times New Roman" w:hAnsi="Cambria" w:cs="Times New Roman"/>
          <w:b/>
          <w:bCs/>
          <w:color w:val="365F91"/>
          <w:sz w:val="28"/>
          <w:szCs w:val="28"/>
        </w:rPr>
        <w:lastRenderedPageBreak/>
        <w:t>Chapter 2: Exercise Logistics</w:t>
      </w:r>
      <w:bookmarkEnd w:id="20"/>
      <w:bookmarkEnd w:id="21"/>
    </w:p>
    <w:p w:rsidR="00D163E7" w:rsidRPr="001827A8" w:rsidRDefault="00D163E7" w:rsidP="0071443F">
      <w:pPr>
        <w:pStyle w:val="Heading2"/>
      </w:pPr>
      <w:bookmarkStart w:id="22" w:name="_Toc305066870"/>
      <w:bookmarkStart w:id="23" w:name="_Toc305767380"/>
      <w:r w:rsidRPr="001827A8">
        <w:t>Exercise Summary</w:t>
      </w:r>
      <w:bookmarkEnd w:id="22"/>
      <w:bookmarkEnd w:id="23"/>
    </w:p>
    <w:p w:rsidR="00D163E7" w:rsidRPr="001827A8" w:rsidRDefault="00D163E7" w:rsidP="00F245E2">
      <w:pPr>
        <w:pStyle w:val="Heading3"/>
        <w:keepNext/>
        <w:spacing w:before="240" w:after="160"/>
        <w:rPr>
          <w:rFonts w:ascii="Cambria" w:hAnsi="Cambria"/>
        </w:rPr>
      </w:pPr>
      <w:r w:rsidRPr="00F245E2">
        <w:rPr>
          <w:rFonts w:ascii="Cambria" w:hAnsi="Cambria" w:cs="Arial"/>
          <w:b/>
          <w:bCs/>
          <w:color w:val="000080"/>
        </w:rPr>
        <w:t>General</w:t>
      </w:r>
    </w:p>
    <w:p w:rsidR="00D163E7" w:rsidRPr="001827A8" w:rsidRDefault="00D163E7" w:rsidP="0071443F">
      <w:pPr>
        <w:pStyle w:val="BodyText"/>
      </w:pPr>
      <w:r>
        <w:t xml:space="preserve">The </w:t>
      </w:r>
      <w:r w:rsidRPr="007576CD">
        <w:t>FDOH Limited-Scale Radiation Drill is designed to establish a learning environment for players to exercise their plans and procedures for responding to a public Radiation Exposure event. The FDOH Limited-Scale Radiation Drill will be conducted on Tuesday, July 12</w:t>
      </w:r>
      <w:r w:rsidRPr="007576CD">
        <w:rPr>
          <w:vertAlign w:val="superscript"/>
        </w:rPr>
        <w:t>th</w:t>
      </w:r>
      <w:r w:rsidRPr="007576CD">
        <w:t>, 2011, beginning</w:t>
      </w:r>
      <w:r w:rsidRPr="001827A8">
        <w:t xml:space="preserve"> at 12:30pm. Exercise play is scheduled for 4 hours or until the Exercise Director and Senior Controller determine that the exercise objectives have been met.</w:t>
      </w:r>
    </w:p>
    <w:p w:rsidR="00D163E7" w:rsidRPr="001827A8" w:rsidRDefault="00D163E7" w:rsidP="00F245E2">
      <w:pPr>
        <w:pStyle w:val="Heading3"/>
        <w:keepNext/>
        <w:spacing w:before="240" w:after="160"/>
        <w:rPr>
          <w:rFonts w:ascii="Cambria" w:hAnsi="Cambria"/>
        </w:rPr>
      </w:pPr>
      <w:r w:rsidRPr="00F245E2">
        <w:rPr>
          <w:rFonts w:ascii="Cambria" w:hAnsi="Cambria" w:cs="Arial"/>
          <w:b/>
          <w:bCs/>
          <w:color w:val="000080"/>
        </w:rPr>
        <w:t>Assumptions</w:t>
      </w:r>
    </w:p>
    <w:p w:rsidR="00D163E7" w:rsidRPr="001827A8" w:rsidRDefault="00D163E7" w:rsidP="0071443F">
      <w:pPr>
        <w:pStyle w:val="BodyText"/>
      </w:pPr>
      <w:r w:rsidRPr="001827A8">
        <w:t>Assumptions constitute the implied factual foundation for the exercise and are assumed to be present before the exercise starts. The following general assumptions apply to this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The exercise will be conducted in a no-fault learning environment wherein systems and processes, not individuals, will be evaluated.</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Exercise simulation will be realistic and plausible and will contain sufficient detail from which players can respond.</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Exercise players will react to information and situations as they are presented, in the same manner as if the simulated incident were real.</w:t>
      </w:r>
    </w:p>
    <w:p w:rsidR="00D163E7" w:rsidRPr="00F245E2" w:rsidRDefault="00D163E7" w:rsidP="00F245E2">
      <w:pPr>
        <w:pStyle w:val="Heading3"/>
        <w:keepNext/>
        <w:spacing w:before="240" w:after="160"/>
        <w:rPr>
          <w:rFonts w:ascii="Cambria" w:hAnsi="Cambria" w:cs="Arial"/>
          <w:b/>
          <w:bCs/>
          <w:color w:val="000080"/>
        </w:rPr>
      </w:pPr>
      <w:r w:rsidRPr="00F245E2">
        <w:rPr>
          <w:rFonts w:ascii="Cambria" w:hAnsi="Cambria" w:cs="Arial"/>
          <w:b/>
          <w:bCs/>
          <w:color w:val="000080"/>
        </w:rPr>
        <w:t>Constructs and Constraints</w:t>
      </w:r>
    </w:p>
    <w:p w:rsidR="00D163E7" w:rsidRPr="001827A8" w:rsidRDefault="00D163E7" w:rsidP="0071443F">
      <w:pPr>
        <w:pStyle w:val="BodyText"/>
      </w:pPr>
      <w:r w:rsidRPr="001827A8">
        <w:t>Constructs are exercise devices that are designed to enhance or improve exercise realism. Constraints are exercise limitations that may detract from exercise realism. Constraints may be the inadvertent result of a faulty construct, or they may pertain to financial and staffing issues. Although there are constructs and constraints (also known as exercise artificialities) for any exercise, the Exercise Planning Team recognizes and accepts the following as necessary:</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Exercise communication and coordination will be limited to participating exercise venues and the Simulation Cell (</w:t>
      </w:r>
      <w:proofErr w:type="spellStart"/>
      <w:r w:rsidRPr="001827A8">
        <w:rPr>
          <w:rFonts w:ascii="Cambria" w:hAnsi="Cambria"/>
        </w:rPr>
        <w:t>SimCell</w:t>
      </w:r>
      <w:proofErr w:type="spellEnd"/>
      <w:r w:rsidRPr="001827A8">
        <w:rPr>
          <w:rFonts w:ascii="Cambria" w:hAnsi="Cambria"/>
        </w:rPr>
        <w:t>).</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Only communication methods listed in the Communications Directory will be available for players to use during the exercise.</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Participating agencies may need to balance exercise play with real-world emergencies. Real-world emergencies will take priority.</w:t>
      </w:r>
    </w:p>
    <w:p w:rsidR="00D163E7" w:rsidRPr="00F245E2" w:rsidRDefault="00D163E7" w:rsidP="00F245E2">
      <w:pPr>
        <w:pStyle w:val="Heading3"/>
        <w:keepNext/>
        <w:spacing w:before="240" w:after="160"/>
        <w:rPr>
          <w:rFonts w:ascii="Cambria" w:hAnsi="Cambria" w:cs="Arial"/>
          <w:b/>
          <w:bCs/>
          <w:color w:val="000080"/>
        </w:rPr>
      </w:pPr>
      <w:r w:rsidRPr="00F245E2">
        <w:rPr>
          <w:rFonts w:ascii="Cambria" w:hAnsi="Cambria" w:cs="Arial"/>
          <w:b/>
          <w:bCs/>
          <w:color w:val="000080"/>
        </w:rPr>
        <w:lastRenderedPageBreak/>
        <w:t>Exercise Participants</w:t>
      </w:r>
    </w:p>
    <w:p w:rsidR="00D163E7" w:rsidRPr="001827A8" w:rsidRDefault="00D163E7" w:rsidP="0071443F">
      <w:pPr>
        <w:pStyle w:val="BodyText"/>
      </w:pPr>
      <w:r w:rsidRPr="001827A8">
        <w:t>The term participant encompasses many groups of people, not just those playing in the exercise. Groups of participants involved in the exercise are as follows: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Players. </w:t>
      </w:r>
      <w:r w:rsidRPr="001827A8">
        <w:rPr>
          <w:rFonts w:ascii="Cambria" w:hAnsi="Cambria"/>
        </w:rPr>
        <w:t xml:space="preserve">Players are agency personnel who have an active role in responding to the simulated emergency and perform their regular roles and responsibilities during the exercise. Players initiate actions that will respond to and mitigate the simulated emergency.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Controllers. </w:t>
      </w:r>
      <w:r w:rsidRPr="001827A8">
        <w:rPr>
          <w:rFonts w:ascii="Cambria" w:hAnsi="Cambria"/>
        </w:rPr>
        <w:t xml:space="preserve">Controllers set up and operate the exercise site, plan and manage exercise play, and act in the roles of response individuals and agencies that are not playing in the exercise. Controllers direct the pace of exercise play; they routinely include members of the Exercise Planning Team. They provide key data to players and may prompt or initiate certain player actions to ensure exercise continuity.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Simulators. </w:t>
      </w:r>
      <w:r w:rsidRPr="001827A8">
        <w:rPr>
          <w:rFonts w:ascii="Cambria" w:hAnsi="Cambria"/>
        </w:rPr>
        <w:t xml:space="preserve">Simulators are control staff personnel who role play nonparticipating organizations or individuals. They most often operate out of the </w:t>
      </w:r>
      <w:proofErr w:type="spellStart"/>
      <w:r w:rsidRPr="001827A8">
        <w:rPr>
          <w:rFonts w:ascii="Cambria" w:hAnsi="Cambria"/>
        </w:rPr>
        <w:t>SimCell</w:t>
      </w:r>
      <w:proofErr w:type="spellEnd"/>
      <w:r w:rsidRPr="001827A8">
        <w:rPr>
          <w:rFonts w:ascii="Cambria" w:hAnsi="Cambria"/>
        </w:rPr>
        <w:t xml:space="preserve">, but they may occasionally have face-to-face contact with players. Simulators function semi-independently under the supervision of </w:t>
      </w:r>
      <w:proofErr w:type="spellStart"/>
      <w:r w:rsidRPr="001827A8">
        <w:rPr>
          <w:rFonts w:ascii="Cambria" w:hAnsi="Cambria"/>
        </w:rPr>
        <w:t>SimCell</w:t>
      </w:r>
      <w:proofErr w:type="spellEnd"/>
      <w:r w:rsidRPr="001827A8">
        <w:rPr>
          <w:rFonts w:ascii="Cambria" w:hAnsi="Cambria"/>
        </w:rPr>
        <w:t xml:space="preserve"> controllers, enacting roles (e.g., media reporters or next of kin) in accordance with instructions provided in the Master Scenario Events List (MSEL). All simulators are ultimately accountable to the Exercise Director and Senior Controller.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Evaluators. </w:t>
      </w:r>
      <w:r w:rsidRPr="001827A8">
        <w:rPr>
          <w:rFonts w:ascii="Cambria" w:hAnsi="Cambria"/>
        </w:rPr>
        <w:t>Evaluators evaluate and provide feedback on a designated functional area of the exercise. They are chosen on the basis of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Homeland Security Exercise and Evaluation Program (HSEEP) standards. They typically are chosen from planning committee members or agencies or organizations that are participating in the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Actors. </w:t>
      </w:r>
      <w:r w:rsidRPr="001827A8">
        <w:rPr>
          <w:rFonts w:ascii="Cambria" w:hAnsi="Cambria"/>
        </w:rPr>
        <w:t>Actors simulate specific roles during exercise play. They typically are volunteers who have been recruited to play the role of victims or other bystanders.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Observers. </w:t>
      </w:r>
      <w:r w:rsidRPr="001827A8">
        <w:rPr>
          <w:rFonts w:ascii="Cambria" w:hAnsi="Cambria"/>
        </w:rPr>
        <w:t>Observers visit or view selected segments of the exercise. Observers do not play in the exercise, nor do they perform any control or evaluation functions.  Observers view the exercise from a designated observation area and must remain within the observation area during the exercise. VIPs are also observers, but they frequently are grouped separately. A dedicated group of exercise controllers will be assigned to manage these groups.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t xml:space="preserve">Media Personnel. </w:t>
      </w:r>
      <w:r w:rsidRPr="001827A8">
        <w:rPr>
          <w:rFonts w:ascii="Cambria" w:hAnsi="Cambria"/>
        </w:rPr>
        <w:t xml:space="preserve">Some media personnel may be present as observers, pending approval by </w:t>
      </w:r>
      <w:r>
        <w:rPr>
          <w:rFonts w:ascii="Cambria" w:hAnsi="Cambria"/>
        </w:rPr>
        <w:t>Centers for Disease Control and Prevention</w:t>
      </w:r>
      <w:r w:rsidRPr="001827A8">
        <w:rPr>
          <w:rFonts w:ascii="Cambria" w:hAnsi="Cambria"/>
        </w:rPr>
        <w:t xml:space="preserve"> and the Florida Department of Health personnel and Exercise Support Team members. Media interaction also may be simulated by the </w:t>
      </w:r>
      <w:proofErr w:type="spellStart"/>
      <w:r w:rsidRPr="001827A8">
        <w:rPr>
          <w:rFonts w:ascii="Cambria" w:hAnsi="Cambria"/>
        </w:rPr>
        <w:t>SimCell</w:t>
      </w:r>
      <w:proofErr w:type="spellEnd"/>
      <w:r w:rsidRPr="001827A8">
        <w:rPr>
          <w:rFonts w:ascii="Cambria" w:hAnsi="Cambria"/>
        </w:rPr>
        <w:t xml:space="preserve"> to enhance realism and meet related exercise objectives. A dedicated group of exercise controllers will be assigned to manage these groups.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b/>
        </w:rPr>
        <w:lastRenderedPageBreak/>
        <w:t xml:space="preserve">Support Staff. </w:t>
      </w:r>
      <w:r w:rsidRPr="001827A8">
        <w:rPr>
          <w:rFonts w:ascii="Cambria" w:hAnsi="Cambria"/>
        </w:rPr>
        <w:t>The exercise support staff includes individuals who are assigned administrative and logistical support tasks during the exercise (e.g., registration, catering).</w:t>
      </w:r>
    </w:p>
    <w:p w:rsidR="00D163E7" w:rsidRPr="001827A8" w:rsidRDefault="00D163E7" w:rsidP="0071443F">
      <w:pPr>
        <w:pStyle w:val="Heading2"/>
      </w:pPr>
      <w:bookmarkStart w:id="24" w:name="_Toc305066871"/>
      <w:bookmarkStart w:id="25" w:name="_Toc305767381"/>
      <w:r w:rsidRPr="001827A8">
        <w:t>Exercise Tools</w:t>
      </w:r>
      <w:bookmarkEnd w:id="24"/>
      <w:bookmarkEnd w:id="25"/>
    </w:p>
    <w:p w:rsidR="00D163E7" w:rsidRPr="001827A8" w:rsidRDefault="00D163E7" w:rsidP="00F245E2">
      <w:pPr>
        <w:pStyle w:val="Heading2"/>
      </w:pPr>
      <w:r w:rsidRPr="001827A8">
        <w:t>Controller and Evaluator (C/E) Handbook</w:t>
      </w:r>
    </w:p>
    <w:p w:rsidR="00D163E7" w:rsidRPr="001827A8" w:rsidRDefault="00D163E7" w:rsidP="0071443F">
      <w:pPr>
        <w:pStyle w:val="BodyText"/>
      </w:pPr>
      <w:r w:rsidRPr="007576CD">
        <w:t>The FDOH Limited-Scale Radiation Drill C/</w:t>
      </w:r>
      <w:r w:rsidRPr="001827A8">
        <w:t>E Handbook is designed to help exercise controllers and evaluators conduct and evaluate an effective exercise. The handbook also enables controllers and evaluators to understand their roles and responsibilities in exercise execution and evaluation. If a player, observer, or media representative finds an unattended handbook, he or she should give it to the nearest controller or evaluator.</w:t>
      </w:r>
    </w:p>
    <w:p w:rsidR="00D163E7" w:rsidRPr="001827A8" w:rsidRDefault="00D163E7" w:rsidP="0071443F">
      <w:pPr>
        <w:pStyle w:val="Heading2"/>
      </w:pPr>
      <w:bookmarkStart w:id="26" w:name="_Toc305066872"/>
      <w:bookmarkStart w:id="27" w:name="_Toc305767382"/>
      <w:r w:rsidRPr="001827A8">
        <w:t>Exercise Implementation</w:t>
      </w:r>
      <w:bookmarkEnd w:id="26"/>
      <w:bookmarkEnd w:id="27"/>
    </w:p>
    <w:p w:rsidR="00D163E7" w:rsidRPr="001827A8" w:rsidRDefault="00D163E7" w:rsidP="00D163E7">
      <w:pPr>
        <w:pStyle w:val="Heading3"/>
        <w:rPr>
          <w:rFonts w:ascii="Cambria" w:hAnsi="Cambria"/>
        </w:rPr>
      </w:pPr>
      <w:r w:rsidRPr="001827A8">
        <w:rPr>
          <w:rFonts w:ascii="Cambria" w:hAnsi="Cambria"/>
        </w:rPr>
        <w:t>Exercise Play</w:t>
      </w:r>
    </w:p>
    <w:p w:rsidR="00D163E7" w:rsidRPr="001827A8" w:rsidRDefault="00D163E7" w:rsidP="0071443F">
      <w:pPr>
        <w:pStyle w:val="BodyText"/>
      </w:pPr>
      <w:r w:rsidRPr="001827A8">
        <w:t xml:space="preserve">Exercise play will begin at </w:t>
      </w:r>
      <w:r>
        <w:t>1:00pm</w:t>
      </w:r>
      <w:r w:rsidRPr="001827A8">
        <w:t>, with a situation update for each participating venue. Play will proceed according to events outlined in the MSEL, in accordance with established plans and procedures. The exercise will conclude after completion of operations and attainment of exercise objectives, as determined by the Exercise Director. The exercise is expected to end by 4:30pm.</w:t>
      </w:r>
    </w:p>
    <w:p w:rsidR="00D163E7" w:rsidRPr="001827A8" w:rsidRDefault="00D163E7" w:rsidP="00F245E2">
      <w:pPr>
        <w:pStyle w:val="Heading2"/>
      </w:pPr>
      <w:r w:rsidRPr="001827A8">
        <w:t>Exercise Rules</w:t>
      </w:r>
    </w:p>
    <w:p w:rsidR="00D163E7" w:rsidRPr="001827A8" w:rsidRDefault="00D163E7" w:rsidP="0071443F">
      <w:pPr>
        <w:pStyle w:val="BodyText"/>
      </w:pPr>
      <w:r w:rsidRPr="001827A8">
        <w:t>The following general rules govern exercise play:</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Real-world emergency actions take priority over exercise actions.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Exercise participants will comply with real-world response procedures, unless otherwise directed by the control staff.</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b/>
        </w:rPr>
      </w:pPr>
      <w:r w:rsidRPr="001827A8">
        <w:rPr>
          <w:rFonts w:ascii="Cambria" w:hAnsi="Cambria"/>
        </w:rPr>
        <w:t xml:space="preserve">All communications (e.g., written, radio, telephone) during the exercise will begin and end with the statement </w:t>
      </w:r>
      <w:r w:rsidRPr="001827A8">
        <w:rPr>
          <w:rFonts w:ascii="Cambria" w:hAnsi="Cambria"/>
          <w:b/>
        </w:rPr>
        <w:t>“This is an exercise.”</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 xml:space="preserve">Exercise participants who place telephone calls or initiate radio communication with the </w:t>
      </w:r>
      <w:proofErr w:type="spellStart"/>
      <w:r w:rsidRPr="001827A8">
        <w:rPr>
          <w:rFonts w:ascii="Cambria" w:hAnsi="Cambria"/>
        </w:rPr>
        <w:t>SimCell</w:t>
      </w:r>
      <w:proofErr w:type="spellEnd"/>
      <w:r w:rsidRPr="001827A8">
        <w:rPr>
          <w:rFonts w:ascii="Cambria" w:hAnsi="Cambria"/>
        </w:rPr>
        <w:t xml:space="preserve"> must identify the organization, agency, office, or individual with whom they wish to speak. </w:t>
      </w:r>
    </w:p>
    <w:p w:rsidR="00D163E7" w:rsidRPr="001827A8" w:rsidRDefault="00D163E7" w:rsidP="0071443F">
      <w:pPr>
        <w:pStyle w:val="Heading2"/>
      </w:pPr>
      <w:bookmarkStart w:id="28" w:name="_Toc305066873"/>
      <w:bookmarkStart w:id="29" w:name="_Toc305767383"/>
      <w:r w:rsidRPr="001827A8">
        <w:t>Safety Requirements</w:t>
      </w:r>
      <w:bookmarkEnd w:id="28"/>
      <w:bookmarkEnd w:id="29"/>
    </w:p>
    <w:p w:rsidR="00D163E7" w:rsidRPr="001827A8" w:rsidRDefault="00D163E7" w:rsidP="00F245E2">
      <w:pPr>
        <w:pStyle w:val="Heading2"/>
      </w:pPr>
      <w:r w:rsidRPr="001827A8">
        <w:t>General</w:t>
      </w:r>
    </w:p>
    <w:p w:rsidR="00D163E7" w:rsidRPr="007576CD" w:rsidRDefault="00D163E7" w:rsidP="0071443F">
      <w:pPr>
        <w:pStyle w:val="BodyText"/>
      </w:pPr>
      <w:r w:rsidRPr="001827A8">
        <w:t xml:space="preserve">Exercise participant safety takes priority over exercise events. Although the participants involved in </w:t>
      </w:r>
      <w:r w:rsidRPr="007576CD">
        <w:t xml:space="preserve">the FDOH Limited-Scale Radiation Drill come from various response agencies, they share the basic responsibility for ensuring a safe environment for all personnel involved in the exercise. Because aspects of an emergency response are dangerous, professional health and safety ethics should guide all participants to operate in their </w:t>
      </w:r>
      <w:r w:rsidRPr="007576CD">
        <w:lastRenderedPageBreak/>
        <w:t>assigned roles in the safest manner possible. The</w:t>
      </w:r>
      <w:r w:rsidRPr="001827A8">
        <w:t xml:space="preserve"> following general requirements </w:t>
      </w:r>
      <w:r w:rsidRPr="007576CD">
        <w:t>apply to the exercise:</w:t>
      </w:r>
    </w:p>
    <w:p w:rsidR="00D163E7" w:rsidRPr="007576CD"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7576CD">
        <w:rPr>
          <w:rFonts w:ascii="Cambria" w:hAnsi="Cambria"/>
        </w:rPr>
        <w:t>A Safety Controller will be identified and will be responsible for participant safety.</w:t>
      </w:r>
    </w:p>
    <w:p w:rsidR="00D163E7" w:rsidRPr="007576CD"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7576CD">
        <w:rPr>
          <w:rFonts w:ascii="Cambria" w:hAnsi="Cambria"/>
        </w:rPr>
        <w:t>All controllers, evaluators, and exercise staff members will serve as safety observers while exercise activities are underway. Any safety concerns must be immediately reported to the Safety Controller.</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Participants will be responsible for their own and each other’s safety during the exercise. All persons associated with the exercise must stop play if, in their opinion, a real safety problem exists. After the problem is corrected, exercise play can be resumed.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All organizations will comply with their respective environmental, health, and safety plans and procedures, as well as appropriate Federal, State, and local environmental health and safety regulations. </w:t>
      </w:r>
    </w:p>
    <w:p w:rsidR="00D163E7" w:rsidRPr="001827A8" w:rsidRDefault="00D163E7" w:rsidP="00F245E2">
      <w:pPr>
        <w:pStyle w:val="Heading2"/>
      </w:pPr>
      <w:r w:rsidRPr="001827A8">
        <w:t>Exercise Setup</w:t>
      </w:r>
    </w:p>
    <w:p w:rsidR="00D163E7" w:rsidRPr="001827A8" w:rsidRDefault="00D163E7" w:rsidP="0071443F">
      <w:pPr>
        <w:pStyle w:val="BodyText"/>
      </w:pPr>
      <w:r w:rsidRPr="001827A8">
        <w:t xml:space="preserve">Exercise setup involves </w:t>
      </w:r>
      <w:proofErr w:type="spellStart"/>
      <w:r w:rsidRPr="001827A8">
        <w:t>prestaging</w:t>
      </w:r>
      <w:proofErr w:type="spellEnd"/>
      <w:r w:rsidRPr="001827A8">
        <w:t xml:space="preserve"> and dispersal of exercise materials, including registration materials, documentation, signage, and other equipment as appropriate.  Exercise setup will take place on Monday, July 11</w:t>
      </w:r>
      <w:r w:rsidRPr="001827A8">
        <w:rPr>
          <w:vertAlign w:val="superscript"/>
        </w:rPr>
        <w:t>th</w:t>
      </w:r>
      <w:r w:rsidRPr="001827A8">
        <w:t>, 2011.</w:t>
      </w:r>
    </w:p>
    <w:p w:rsidR="00D163E7" w:rsidRPr="001827A8" w:rsidRDefault="00D163E7" w:rsidP="00F245E2">
      <w:pPr>
        <w:pStyle w:val="Heading2"/>
      </w:pPr>
      <w:r w:rsidRPr="001827A8">
        <w:t>Electrical and Generating Device Hazards</w:t>
      </w:r>
    </w:p>
    <w:p w:rsidR="00D163E7" w:rsidRPr="001827A8" w:rsidRDefault="00D163E7" w:rsidP="0071443F">
      <w:pPr>
        <w:pStyle w:val="BodyText"/>
      </w:pPr>
      <w:r w:rsidRPr="001827A8">
        <w:t>All electrical and generating devices will be clearly marked to prevent inadvertent contact. All generating devices will be located in areas where exhaust gases will not pose any potential exposure to exercise participants (i.e., away from buildings to prevent buildup of carbon monoxide inside).</w:t>
      </w:r>
    </w:p>
    <w:p w:rsidR="00D163E7" w:rsidRPr="001827A8" w:rsidRDefault="00D163E7" w:rsidP="00F245E2">
      <w:pPr>
        <w:pStyle w:val="Heading2"/>
      </w:pPr>
      <w:bookmarkStart w:id="30" w:name="_Toc157592976"/>
      <w:r w:rsidRPr="001827A8">
        <w:t>Accident Reporting and Real Emergencies</w:t>
      </w:r>
      <w:bookmarkEnd w:id="30"/>
    </w:p>
    <w:p w:rsidR="00D163E7" w:rsidRPr="001827A8" w:rsidRDefault="00D163E7" w:rsidP="0071443F">
      <w:pPr>
        <w:pStyle w:val="BodyText"/>
      </w:pPr>
      <w:r w:rsidRPr="001827A8">
        <w:t xml:space="preserve">For an emergency that requires assistance, use the phrase </w:t>
      </w:r>
      <w:r w:rsidRPr="001827A8">
        <w:rPr>
          <w:b/>
        </w:rPr>
        <w:t>“real-world emergency.”</w:t>
      </w:r>
      <w:r w:rsidRPr="001827A8">
        <w:t xml:space="preserve"> The following procedures should be used in case of a real emergency during the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Anyone who observes a participant who is seriously ill or injured will first advise the nearest controller and then, if possible, render aid, provided the aid does not exceed his or her training.</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The controller who is made aware of a real emergency will initiate the “real-world emergency” broadcast on the controller radio network and provide the following information to the Senior Controller and Exercise Director:</w:t>
      </w:r>
    </w:p>
    <w:p w:rsidR="00D163E7" w:rsidRPr="003F10C5" w:rsidRDefault="00D163E7" w:rsidP="00D163E7">
      <w:pPr>
        <w:pStyle w:val="ListBullet2"/>
        <w:numPr>
          <w:ilvl w:val="0"/>
          <w:numId w:val="1"/>
        </w:numPr>
        <w:tabs>
          <w:tab w:val="clear" w:pos="720"/>
        </w:tabs>
        <w:ind w:left="1080"/>
        <w:contextualSpacing w:val="0"/>
        <w:rPr>
          <w:rFonts w:ascii="Cambria" w:hAnsi="Cambria"/>
          <w:b w:val="0"/>
        </w:rPr>
      </w:pPr>
      <w:r w:rsidRPr="003F10C5">
        <w:rPr>
          <w:rFonts w:ascii="Cambria" w:hAnsi="Cambria"/>
          <w:b w:val="0"/>
        </w:rPr>
        <w:t>Venue and function</w:t>
      </w:r>
    </w:p>
    <w:p w:rsidR="00D163E7" w:rsidRPr="003F10C5" w:rsidRDefault="00D163E7" w:rsidP="00D163E7">
      <w:pPr>
        <w:pStyle w:val="ListBullet2"/>
        <w:numPr>
          <w:ilvl w:val="0"/>
          <w:numId w:val="1"/>
        </w:numPr>
        <w:tabs>
          <w:tab w:val="clear" w:pos="720"/>
        </w:tabs>
        <w:ind w:left="1080"/>
        <w:contextualSpacing w:val="0"/>
        <w:rPr>
          <w:rFonts w:ascii="Cambria" w:hAnsi="Cambria"/>
          <w:b w:val="0"/>
        </w:rPr>
      </w:pPr>
      <w:r w:rsidRPr="003F10C5">
        <w:rPr>
          <w:rFonts w:ascii="Cambria" w:hAnsi="Cambria"/>
          <w:b w:val="0"/>
        </w:rPr>
        <w:t>Location within the venue and function</w:t>
      </w:r>
    </w:p>
    <w:p w:rsidR="00D163E7" w:rsidRPr="003F10C5" w:rsidRDefault="00D163E7" w:rsidP="00D163E7">
      <w:pPr>
        <w:pStyle w:val="ListBullet2"/>
        <w:numPr>
          <w:ilvl w:val="0"/>
          <w:numId w:val="1"/>
        </w:numPr>
        <w:tabs>
          <w:tab w:val="clear" w:pos="720"/>
        </w:tabs>
        <w:ind w:left="1080"/>
        <w:contextualSpacing w:val="0"/>
        <w:rPr>
          <w:rFonts w:ascii="Cambria" w:hAnsi="Cambria"/>
          <w:b w:val="0"/>
        </w:rPr>
      </w:pPr>
      <w:r w:rsidRPr="003F10C5">
        <w:rPr>
          <w:rFonts w:ascii="Cambria" w:hAnsi="Cambria"/>
          <w:b w:val="0"/>
        </w:rPr>
        <w:t>Condition</w:t>
      </w:r>
    </w:p>
    <w:p w:rsidR="00D163E7" w:rsidRPr="003F10C5" w:rsidRDefault="00D163E7" w:rsidP="00D163E7">
      <w:pPr>
        <w:pStyle w:val="ListBullet2"/>
        <w:numPr>
          <w:ilvl w:val="0"/>
          <w:numId w:val="1"/>
        </w:numPr>
        <w:tabs>
          <w:tab w:val="clear" w:pos="720"/>
        </w:tabs>
        <w:spacing w:after="120"/>
        <w:ind w:left="1080"/>
        <w:contextualSpacing w:val="0"/>
        <w:rPr>
          <w:rFonts w:ascii="Cambria" w:hAnsi="Cambria"/>
          <w:b w:val="0"/>
        </w:rPr>
      </w:pPr>
      <w:r w:rsidRPr="003F10C5">
        <w:rPr>
          <w:rFonts w:ascii="Cambria" w:hAnsi="Cambria"/>
          <w:b w:val="0"/>
        </w:rPr>
        <w:t>Requirements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The </w:t>
      </w:r>
      <w:r>
        <w:rPr>
          <w:rFonts w:ascii="Cambria" w:hAnsi="Cambria"/>
        </w:rPr>
        <w:t xml:space="preserve">Safety Controller </w:t>
      </w:r>
      <w:r w:rsidRPr="001827A8">
        <w:rPr>
          <w:rFonts w:ascii="Cambria" w:hAnsi="Cambria"/>
        </w:rPr>
        <w:t xml:space="preserve">will be notified as soon as possible if a real emergency occurs.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lastRenderedPageBreak/>
        <w:t xml:space="preserve">If the nature of the emergency requires suspension of the exercise at the venue or function, all exercise activities at that facility will immediately cease. Exercise play may resume at that venue or function after the situation has been addressed.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Exercise play at other venues and functions should not cease if one venue or function has declared a real-world emergency, unless they rely on the affected venue.</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 xml:space="preserve">If a real emergency occurs that affects the entire exercise, the exercise may be suspended or terminated at the discretion of the Exercise Director and Senior Controller. Notification will be made from the </w:t>
      </w:r>
      <w:proofErr w:type="spellStart"/>
      <w:r w:rsidRPr="001827A8">
        <w:rPr>
          <w:rFonts w:ascii="Cambria" w:hAnsi="Cambria"/>
        </w:rPr>
        <w:t>SimCell</w:t>
      </w:r>
      <w:proofErr w:type="spellEnd"/>
      <w:r w:rsidRPr="001827A8">
        <w:rPr>
          <w:rFonts w:ascii="Cambria" w:hAnsi="Cambria"/>
        </w:rPr>
        <w:t>.</w:t>
      </w:r>
    </w:p>
    <w:p w:rsidR="00D163E7" w:rsidRPr="001827A8" w:rsidRDefault="00D163E7" w:rsidP="0071443F">
      <w:pPr>
        <w:pStyle w:val="Heading2"/>
      </w:pPr>
      <w:bookmarkStart w:id="31" w:name="_Toc305066874"/>
      <w:bookmarkStart w:id="32" w:name="_Toc305767384"/>
      <w:r w:rsidRPr="001827A8">
        <w:t>Site Access</w:t>
      </w:r>
      <w:bookmarkEnd w:id="31"/>
      <w:bookmarkEnd w:id="32"/>
    </w:p>
    <w:p w:rsidR="00D163E7" w:rsidRPr="001827A8" w:rsidRDefault="00D163E7" w:rsidP="00F245E2">
      <w:pPr>
        <w:pStyle w:val="Heading2"/>
      </w:pPr>
      <w:r w:rsidRPr="001827A8">
        <w:t>Security</w:t>
      </w:r>
    </w:p>
    <w:p w:rsidR="00D163E7" w:rsidRPr="001827A8" w:rsidRDefault="00D163E7" w:rsidP="0071443F">
      <w:pPr>
        <w:pStyle w:val="BodyText"/>
      </w:pPr>
      <w:r w:rsidRPr="001827A8">
        <w:t>To prevent confusion and interruption of the exercise, access to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D163E7" w:rsidRPr="001827A8" w:rsidRDefault="00D163E7" w:rsidP="00F245E2">
      <w:pPr>
        <w:pStyle w:val="Heading2"/>
      </w:pPr>
      <w:r w:rsidRPr="001827A8">
        <w:t>Observer Coordination</w:t>
      </w:r>
    </w:p>
    <w:p w:rsidR="00D163E7" w:rsidRPr="001827A8" w:rsidRDefault="00D163E7" w:rsidP="0071443F">
      <w:pPr>
        <w:pStyle w:val="BodyText"/>
      </w:pPr>
      <w:r w:rsidRPr="001827A8">
        <w:t xml:space="preserve">Each organization with observers will coordinate with the East Central Florida Regional Planning Council for access to the exercise site. Observers will be escorted to an observation area for orientation and conduct of the exercise. All observers must remain within the designated observation area during the exercise. </w:t>
      </w:r>
      <w:r>
        <w:t>Centers for Disease Control and Prevention</w:t>
      </w:r>
      <w:r w:rsidRPr="001827A8">
        <w:t xml:space="preserve"> and/or Florida Department of Health representatives and/or the observer controller will be present to explain the exercise program and answer questions for observers during the exercise.</w:t>
      </w:r>
    </w:p>
    <w:p w:rsidR="00D163E7" w:rsidRPr="001827A8" w:rsidRDefault="00D163E7" w:rsidP="00F245E2">
      <w:pPr>
        <w:pStyle w:val="Heading2"/>
      </w:pPr>
      <w:r w:rsidRPr="001827A8">
        <w:t>Refreshments and Restroom Facilities</w:t>
      </w:r>
    </w:p>
    <w:p w:rsidR="00D163E7" w:rsidRPr="001827A8" w:rsidRDefault="00D163E7" w:rsidP="0071443F">
      <w:pPr>
        <w:pStyle w:val="BodyText"/>
      </w:pPr>
      <w:r w:rsidRPr="001827A8">
        <w:t xml:space="preserve">Refreshments and potable water will be provided for all exercise participants throughout the exercise. </w:t>
      </w:r>
    </w:p>
    <w:p w:rsidR="00D163E7" w:rsidRPr="001827A8" w:rsidRDefault="00D163E7" w:rsidP="0071443F">
      <w:pPr>
        <w:pStyle w:val="Heading2"/>
      </w:pPr>
      <w:bookmarkStart w:id="33" w:name="_Toc305066875"/>
      <w:bookmarkStart w:id="34" w:name="_Toc305767385"/>
      <w:r w:rsidRPr="001827A8">
        <w:t>Exercise Identification</w:t>
      </w:r>
      <w:bookmarkEnd w:id="33"/>
      <w:bookmarkEnd w:id="34"/>
    </w:p>
    <w:p w:rsidR="00D163E7" w:rsidRPr="001827A8" w:rsidRDefault="00D163E7" w:rsidP="0071443F">
      <w:pPr>
        <w:pStyle w:val="BodyText"/>
      </w:pPr>
      <w:r w:rsidRPr="001827A8">
        <w:t xml:space="preserve">Identification badges will be issued to the exercise staff. All exercise personnel and observers will be identified by agency uniforms or identification badges distributed by the exercise staff. </w:t>
      </w:r>
    </w:p>
    <w:p w:rsidR="00D163E7" w:rsidRPr="001827A8" w:rsidRDefault="00D163E7" w:rsidP="0071443F">
      <w:pPr>
        <w:pStyle w:val="Heading2"/>
      </w:pPr>
      <w:bookmarkStart w:id="35" w:name="_Toc305066876"/>
      <w:bookmarkStart w:id="36" w:name="_Toc305767386"/>
      <w:r w:rsidRPr="001827A8">
        <w:t>Communications Plan</w:t>
      </w:r>
      <w:bookmarkEnd w:id="35"/>
      <w:bookmarkEnd w:id="36"/>
    </w:p>
    <w:p w:rsidR="00D163E7" w:rsidRPr="001827A8" w:rsidRDefault="00D163E7" w:rsidP="00F245E2">
      <w:pPr>
        <w:pStyle w:val="Heading2"/>
      </w:pPr>
      <w:r w:rsidRPr="001827A8">
        <w:t>Exercise Start, Suspension, and Termination Instructions</w:t>
      </w:r>
    </w:p>
    <w:p w:rsidR="00D163E7" w:rsidRPr="001827A8" w:rsidRDefault="00D163E7" w:rsidP="0071443F">
      <w:pPr>
        <w:pStyle w:val="BodyText"/>
      </w:pPr>
      <w:r w:rsidRPr="001827A8">
        <w:t xml:space="preserve">The exercise is scheduled to run for 4 hours or until the Exercise Director and Senior Controller determines that exercise objectives have been met. </w:t>
      </w:r>
      <w:r w:rsidRPr="007576CD">
        <w:t>The Exercise Director will</w:t>
      </w:r>
      <w:r w:rsidRPr="001827A8">
        <w:t xml:space="preserve"> </w:t>
      </w:r>
      <w:r w:rsidRPr="001827A8">
        <w:lastRenderedPageBreak/>
        <w:t>announce the start of the exercise and exercise suspension or termination through the controller communications network.</w:t>
      </w:r>
    </w:p>
    <w:p w:rsidR="00D163E7" w:rsidRPr="001827A8" w:rsidRDefault="00D163E7" w:rsidP="0071443F">
      <w:pPr>
        <w:pStyle w:val="BlueBox"/>
      </w:pPr>
      <w:r w:rsidRPr="001827A8">
        <w:t xml:space="preserve">All spoken and written communications will start and end with the statement </w:t>
      </w:r>
      <w:r w:rsidRPr="001827A8">
        <w:rPr>
          <w:smallCaps/>
        </w:rPr>
        <w:t>“This is an exercise.”</w:t>
      </w:r>
    </w:p>
    <w:p w:rsidR="00D163E7" w:rsidRPr="001827A8" w:rsidRDefault="00D163E7" w:rsidP="00F245E2">
      <w:pPr>
        <w:pStyle w:val="Heading2"/>
      </w:pPr>
      <w:r w:rsidRPr="001827A8">
        <w:t>Player Communications</w:t>
      </w:r>
    </w:p>
    <w:p w:rsidR="00D163E7" w:rsidRPr="001827A8" w:rsidRDefault="00D163E7" w:rsidP="0071443F">
      <w:pPr>
        <w:pStyle w:val="BodyText"/>
      </w:pPr>
      <w:r w:rsidRPr="001827A8">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usually would be available for an actual emergency. In no instance will exercise communications interfere with real-world emergency communications. Each venue will coordinate its own internal communication networks and channels. </w:t>
      </w:r>
    </w:p>
    <w:p w:rsidR="00D163E7" w:rsidRPr="001827A8" w:rsidRDefault="00D163E7" w:rsidP="0071443F">
      <w:pPr>
        <w:pStyle w:val="BodyText"/>
      </w:pPr>
      <w:r w:rsidRPr="001827A8">
        <w:t xml:space="preserve">The primary means of communication among the </w:t>
      </w:r>
      <w:r>
        <w:t>controllers</w:t>
      </w:r>
      <w:r w:rsidRPr="001827A8">
        <w:t xml:space="preserve"> and venues will be telephone</w:t>
      </w:r>
      <w:r>
        <w:t xml:space="preserve"> and radio</w:t>
      </w:r>
      <w:r w:rsidRPr="001827A8">
        <w:t>.  A list of key telephone and fax numbers and radio call signs will be available as a Communications Directory before the exercise starts.</w:t>
      </w:r>
    </w:p>
    <w:p w:rsidR="00D163E7" w:rsidRPr="001827A8" w:rsidRDefault="00D163E7" w:rsidP="00F245E2">
      <w:pPr>
        <w:pStyle w:val="Heading2"/>
      </w:pPr>
      <w:r w:rsidRPr="001827A8">
        <w:t>Communications Check</w:t>
      </w:r>
    </w:p>
    <w:p w:rsidR="00D163E7" w:rsidRPr="001827A8" w:rsidRDefault="00D163E7" w:rsidP="0071443F">
      <w:pPr>
        <w:pStyle w:val="BodyText"/>
      </w:pPr>
      <w:r w:rsidRPr="001827A8">
        <w:t xml:space="preserve">Before the exercise starts, a communications check with </w:t>
      </w:r>
      <w:r>
        <w:t xml:space="preserve">be done between </w:t>
      </w:r>
      <w:r w:rsidRPr="001827A8">
        <w:t>all interfacing communication means to ensure redundancy and uninterrupted flow of control information.</w:t>
      </w:r>
    </w:p>
    <w:p w:rsidR="00D163E7" w:rsidRPr="001827A8" w:rsidRDefault="00D163E7" w:rsidP="00F245E2">
      <w:pPr>
        <w:pStyle w:val="Heading2"/>
      </w:pPr>
      <w:r w:rsidRPr="001827A8">
        <w:t>Player Briefing</w:t>
      </w:r>
    </w:p>
    <w:p w:rsidR="00D163E7" w:rsidRPr="001827A8" w:rsidRDefault="00D163E7" w:rsidP="0071443F">
      <w:pPr>
        <w:pStyle w:val="BodyText"/>
      </w:pPr>
      <w:r w:rsidRPr="001827A8">
        <w:t>Controllers may be required to read specific scenario details to participants to begin exercise play. They may also have technical handouts or other materials to give to players to better orient them to the exercise environment.</w:t>
      </w:r>
    </w:p>
    <w:p w:rsidR="00D163E7" w:rsidRPr="001827A8" w:rsidRDefault="00D163E7" w:rsidP="00F245E2">
      <w:pPr>
        <w:pStyle w:val="Heading2"/>
      </w:pPr>
      <w:r w:rsidRPr="001827A8">
        <w:t>Public Affairs</w:t>
      </w:r>
    </w:p>
    <w:p w:rsidR="00D163E7" w:rsidRPr="001827A8" w:rsidRDefault="00D163E7" w:rsidP="0071443F">
      <w:pPr>
        <w:pStyle w:val="BodyText"/>
      </w:pPr>
      <w:r w:rsidRPr="001827A8">
        <w:t>This exercise enables players to demonstrate increased readiness to deal with a Public Health Radiation Exposure event. Any public safety exercise may be a newsworthy event. Special attention must be given to the needs of media representatives, allowing them to get as complete and accurate a story as possible; however, their activities must not compromise exercise realism, safety, or objectives.</w:t>
      </w:r>
    </w:p>
    <w:p w:rsidR="00D163E7" w:rsidRPr="001827A8" w:rsidRDefault="00D163E7" w:rsidP="0071443F">
      <w:pPr>
        <w:pStyle w:val="BodyText"/>
      </w:pPr>
      <w:r w:rsidRPr="001827A8">
        <w:t xml:space="preserve">The </w:t>
      </w:r>
      <w:r>
        <w:t>Centers for Disease Control and Prevention</w:t>
      </w:r>
      <w:r w:rsidRPr="001827A8">
        <w:t xml:space="preserve"> and the Florida Department of Health are responsible for disseminating public </w:t>
      </w:r>
      <w:r w:rsidRPr="007576CD">
        <w:t>information before the FDOH Limited-Scale Radiation Drill. The Planning Team will coo</w:t>
      </w:r>
      <w:r w:rsidRPr="001827A8">
        <w:t>rdinate this function.</w:t>
      </w:r>
    </w:p>
    <w:p w:rsidR="00D163E7" w:rsidRPr="001827A8" w:rsidRDefault="00D163E7" w:rsidP="0071443F">
      <w:pPr>
        <w:pStyle w:val="BodyText"/>
      </w:pPr>
    </w:p>
    <w:p w:rsidR="00D163E7" w:rsidRPr="001827A8" w:rsidRDefault="00D163E7" w:rsidP="00D163E7">
      <w:pPr>
        <w:pStyle w:val="Heading1"/>
        <w:sectPr w:rsidR="00D163E7" w:rsidRPr="001827A8" w:rsidSect="00D163E7">
          <w:headerReference w:type="even" r:id="rId34"/>
          <w:headerReference w:type="default" r:id="rId35"/>
          <w:footerReference w:type="default" r:id="rId36"/>
          <w:headerReference w:type="first" r:id="rId37"/>
          <w:pgSz w:w="12240" w:h="15840" w:code="1"/>
          <w:pgMar w:top="1440" w:right="1440" w:bottom="1440" w:left="1440" w:header="432" w:footer="432" w:gutter="0"/>
          <w:cols w:space="720"/>
          <w:titlePg/>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37" w:name="_Toc305066877"/>
      <w:bookmarkStart w:id="38" w:name="_Toc305767387"/>
      <w:r w:rsidRPr="00F245E2">
        <w:rPr>
          <w:rFonts w:ascii="Cambria" w:eastAsia="Times New Roman" w:hAnsi="Cambria" w:cs="Times New Roman"/>
          <w:b/>
          <w:bCs/>
          <w:color w:val="365F91"/>
          <w:sz w:val="28"/>
          <w:szCs w:val="28"/>
        </w:rPr>
        <w:lastRenderedPageBreak/>
        <w:t>Chapter 3: Player Information and Guidance</w:t>
      </w:r>
      <w:bookmarkEnd w:id="37"/>
      <w:bookmarkEnd w:id="38"/>
    </w:p>
    <w:p w:rsidR="00D163E7" w:rsidRPr="001827A8" w:rsidRDefault="00D163E7" w:rsidP="0071443F">
      <w:pPr>
        <w:pStyle w:val="Heading2"/>
      </w:pPr>
      <w:bookmarkStart w:id="39" w:name="_Toc305066878"/>
      <w:bookmarkStart w:id="40" w:name="_Toc305767388"/>
      <w:r w:rsidRPr="001827A8">
        <w:t>Exercise Staff</w:t>
      </w:r>
      <w:bookmarkEnd w:id="39"/>
      <w:bookmarkEnd w:id="40"/>
    </w:p>
    <w:p w:rsidR="00D163E7" w:rsidRPr="001827A8" w:rsidRDefault="00D163E7" w:rsidP="00F245E2">
      <w:pPr>
        <w:pStyle w:val="Heading2"/>
      </w:pPr>
      <w:r w:rsidRPr="001827A8">
        <w:t>Exercise Director</w:t>
      </w:r>
    </w:p>
    <w:p w:rsidR="00D163E7" w:rsidRPr="001827A8" w:rsidRDefault="00D163E7" w:rsidP="0071443F">
      <w:pPr>
        <w:pStyle w:val="BodyText"/>
      </w:pPr>
      <w:r w:rsidRPr="001827A8">
        <w:t>The Exercise Director has overall responsibility for planning, coordinating, and overseeing all exercise functions. The Exercise Director also manages exercise activities and maintains close dialogue with the Senior Controller about the status of play and achievement of exercise objectives.</w:t>
      </w:r>
    </w:p>
    <w:p w:rsidR="00D163E7" w:rsidRPr="001827A8" w:rsidRDefault="00D163E7" w:rsidP="00F245E2">
      <w:pPr>
        <w:pStyle w:val="Heading2"/>
      </w:pPr>
      <w:r w:rsidRPr="001827A8">
        <w:t>Senior Controller</w:t>
      </w:r>
    </w:p>
    <w:p w:rsidR="00D163E7" w:rsidRPr="001827A8" w:rsidRDefault="00D163E7" w:rsidP="0071443F">
      <w:pPr>
        <w:pStyle w:val="BodyText"/>
      </w:pPr>
      <w:r w:rsidRPr="001827A8">
        <w:t>The Senior Controller is responsible for overall organization of the exercise and takes direction from the Exercise Director. The Senior Controller monitors exercise progress and coordinates decisions regarding deviations or significant changes to the scenario caused by unexpected developments during play. The Senior Controller monitors actions by individual controllers and ensures that they implement all designated and modified actions at the appropriate time. The Senior Controller debriefs controllers and evaluators after the exercise and oversees setup and takedown of the exercise.</w:t>
      </w:r>
    </w:p>
    <w:p w:rsidR="00D163E7" w:rsidRPr="001827A8" w:rsidRDefault="00D163E7" w:rsidP="00F245E2">
      <w:pPr>
        <w:pStyle w:val="Heading2"/>
      </w:pPr>
      <w:r w:rsidRPr="001827A8">
        <w:t>Safety Controller</w:t>
      </w:r>
    </w:p>
    <w:p w:rsidR="00D163E7" w:rsidRPr="001827A8" w:rsidRDefault="00D163E7" w:rsidP="0071443F">
      <w:pPr>
        <w:pStyle w:val="BodyText"/>
      </w:pPr>
      <w:r w:rsidRPr="001827A8">
        <w:t>The Safety Controller is responsible for monitoring exercise safety during setup, conduct, and cleanup of the exercise. All exercise participants will assist the Safety Controller by reporting any safety concerns.</w:t>
      </w:r>
    </w:p>
    <w:p w:rsidR="00D163E7" w:rsidRPr="001827A8" w:rsidRDefault="00D163E7" w:rsidP="00F245E2">
      <w:pPr>
        <w:pStyle w:val="Heading2"/>
      </w:pPr>
      <w:r w:rsidRPr="001827A8">
        <w:t>Controllers</w:t>
      </w:r>
    </w:p>
    <w:p w:rsidR="00D163E7" w:rsidRPr="001827A8" w:rsidRDefault="00D163E7" w:rsidP="0071443F">
      <w:pPr>
        <w:pStyle w:val="BodyText"/>
      </w:pPr>
      <w:r w:rsidRPr="001827A8">
        <w:t>Individual controllers issue exercise materials to players as required, monitor the exercise timeline, and monitor the safety of all exercise participants. Controllers also provide injects to players, as described in the MSEL. Specific controller responsibilities are addressed in the C/E Handbook.</w:t>
      </w:r>
    </w:p>
    <w:p w:rsidR="00D163E7" w:rsidRPr="001827A8" w:rsidRDefault="00D163E7" w:rsidP="00F245E2">
      <w:pPr>
        <w:pStyle w:val="Heading2"/>
      </w:pPr>
      <w:r w:rsidRPr="001827A8">
        <w:t>Evaluators</w:t>
      </w:r>
    </w:p>
    <w:p w:rsidR="00D163E7" w:rsidRPr="001827A8" w:rsidRDefault="00D163E7" w:rsidP="0071443F">
      <w:pPr>
        <w:pStyle w:val="BodyText"/>
      </w:pPr>
      <w:r w:rsidRPr="001827A8">
        <w:t>Evaluators work as a team with controllers. Evaluators are SMEs who record events that take place in their assigned location and submit documentation for review and inclusion in the After Action Report (AAR). Evaluators should not have any direct interaction with players. Specific evaluator responsibilities are addressed in the C/E Handbook.</w:t>
      </w:r>
    </w:p>
    <w:p w:rsidR="00D163E7" w:rsidRPr="001827A8" w:rsidRDefault="00D163E7" w:rsidP="0071443F">
      <w:pPr>
        <w:pStyle w:val="Heading2"/>
      </w:pPr>
      <w:bookmarkStart w:id="41" w:name="_Toc305066879"/>
      <w:bookmarkStart w:id="42" w:name="_Toc305767389"/>
      <w:r w:rsidRPr="001827A8">
        <w:t>Player Instructions</w:t>
      </w:r>
      <w:bookmarkEnd w:id="41"/>
      <w:bookmarkEnd w:id="42"/>
    </w:p>
    <w:p w:rsidR="00D163E7" w:rsidRPr="001827A8" w:rsidRDefault="00D163E7" w:rsidP="00F245E2">
      <w:pPr>
        <w:pStyle w:val="Heading2"/>
      </w:pPr>
      <w:r w:rsidRPr="001827A8">
        <w:t>Before the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Review appropriate emergency plans, procedures, and exercise support documents.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lastRenderedPageBreak/>
        <w:t xml:space="preserve">Be at the appropriate site at least 30 minutes before the exercise starts. Wear the appropriate uniform and identification item(s).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Sign in when you arrive.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Read your Player Information Handout, which includes information on exercise safety. </w:t>
      </w:r>
    </w:p>
    <w:p w:rsidR="00D163E7" w:rsidRPr="001827A8" w:rsidRDefault="00D163E7" w:rsidP="00F245E2">
      <w:pPr>
        <w:pStyle w:val="Heading2"/>
      </w:pPr>
      <w:r w:rsidRPr="001827A8">
        <w:t>During the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Respond to exercise events and information as if the emergency were real, unless otherwise directed by an exercise controller.</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Controllers will give you only information they are specifically directed to disseminate. You are expected to obtain other necessary information through existing emergency information channels.</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If you do not understand the scope of the exercise, or if you are uncertain about an organization’s or agency’s participation in an exercise, ask a controller.</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All exercise communications will begin and end with the statement </w:t>
      </w:r>
      <w:r w:rsidRPr="001827A8">
        <w:rPr>
          <w:rFonts w:ascii="Cambria" w:hAnsi="Cambria"/>
          <w:b/>
        </w:rPr>
        <w:t xml:space="preserve">“This is an exercise.” </w:t>
      </w:r>
      <w:r w:rsidRPr="001827A8">
        <w:rPr>
          <w:rFonts w:ascii="Cambria" w:hAnsi="Cambria"/>
        </w:rPr>
        <w:t>This precaution is taken so that anyone who overhears the conversation will not mistake exercise play for a real-world emergency.</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When you communicate with the </w:t>
      </w:r>
      <w:proofErr w:type="spellStart"/>
      <w:r w:rsidRPr="001827A8">
        <w:rPr>
          <w:rFonts w:ascii="Cambria" w:hAnsi="Cambria"/>
        </w:rPr>
        <w:t>SimCell</w:t>
      </w:r>
      <w:proofErr w:type="spellEnd"/>
      <w:r w:rsidRPr="001827A8">
        <w:rPr>
          <w:rFonts w:ascii="Cambria" w:hAnsi="Cambria"/>
        </w:rPr>
        <w:t>, identify the organization, agency, office, or individual with whom you wish to speak.</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Speak when you take an action. This procedure will ensure that evaluators are aware of critical actions as they occur.</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Maintain a log of your activities. Many times, this log may include documentation of activities that were missed by a controller or evaluator.</w:t>
      </w:r>
    </w:p>
    <w:p w:rsidR="00D163E7" w:rsidRPr="001827A8" w:rsidRDefault="00D163E7" w:rsidP="00F245E2">
      <w:pPr>
        <w:pStyle w:val="Heading2"/>
      </w:pPr>
      <w:r w:rsidRPr="001827A8">
        <w:t>After the Exercise</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 xml:space="preserve">Participate in the Hot Wash at your facility with controllers and evaluators. </w:t>
      </w:r>
    </w:p>
    <w:p w:rsidR="00D163E7" w:rsidRPr="001827A8"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1827A8">
        <w:rPr>
          <w:rFonts w:ascii="Cambria" w:hAnsi="Cambria"/>
        </w:rPr>
        <w:t>Complete the Participant Feedback Form. This form allows you to comment candidly on emergency response activities and exercise effectiveness. Provide the completed form to a controller or evaluator.</w:t>
      </w:r>
    </w:p>
    <w:p w:rsidR="00D163E7" w:rsidRPr="001827A8" w:rsidRDefault="00D163E7" w:rsidP="001F6C5C">
      <w:pPr>
        <w:pStyle w:val="ListBulletLast"/>
        <w:numPr>
          <w:ilvl w:val="0"/>
          <w:numId w:val="5"/>
        </w:numPr>
        <w:tabs>
          <w:tab w:val="clear" w:pos="360"/>
          <w:tab w:val="num" w:pos="720"/>
        </w:tabs>
        <w:ind w:left="720"/>
        <w:rPr>
          <w:rFonts w:ascii="Cambria" w:hAnsi="Cambria"/>
        </w:rPr>
      </w:pPr>
      <w:r w:rsidRPr="001827A8">
        <w:rPr>
          <w:rFonts w:ascii="Cambria" w:hAnsi="Cambria"/>
        </w:rPr>
        <w:t>Provide any notes or materials generated from the exercise to your controller or evaluator for review and inclusion in the AAR.</w:t>
      </w:r>
    </w:p>
    <w:p w:rsidR="00D163E7" w:rsidRPr="001827A8" w:rsidRDefault="00D163E7" w:rsidP="0071443F">
      <w:pPr>
        <w:pStyle w:val="Heading2"/>
      </w:pPr>
      <w:bookmarkStart w:id="43" w:name="_Toc305066880"/>
      <w:bookmarkStart w:id="44" w:name="_Toc305767390"/>
      <w:r w:rsidRPr="001827A8">
        <w:lastRenderedPageBreak/>
        <w:t>Simulation Guidelines</w:t>
      </w:r>
      <w:bookmarkEnd w:id="43"/>
      <w:bookmarkEnd w:id="44"/>
    </w:p>
    <w:p w:rsidR="00D163E7" w:rsidRPr="001827A8" w:rsidRDefault="00D163E7" w:rsidP="0071443F">
      <w:pPr>
        <w:pStyle w:val="BodyText"/>
      </w:pPr>
      <w:r w:rsidRPr="007576CD">
        <w:t>Because the FDOH Limited-Scale Radiation Drill is of limited duration and scope, the physical description</w:t>
      </w:r>
      <w:r w:rsidRPr="001827A8">
        <w:t xml:space="preserve"> of what would fully occur at the incident sites and surrounding areas will be relayed to players by simulators or controllers.</w:t>
      </w:r>
    </w:p>
    <w:p w:rsidR="00D163E7" w:rsidRPr="001827A8" w:rsidRDefault="00D163E7" w:rsidP="0071443F">
      <w:pPr>
        <w:pStyle w:val="BodyText"/>
      </w:pPr>
    </w:p>
    <w:p w:rsidR="00D163E7" w:rsidRPr="001827A8" w:rsidRDefault="00D163E7" w:rsidP="0071443F">
      <w:pPr>
        <w:pStyle w:val="BodyText"/>
      </w:pPr>
    </w:p>
    <w:p w:rsidR="00D163E7" w:rsidRPr="001827A8" w:rsidRDefault="00D163E7" w:rsidP="00D163E7">
      <w:pPr>
        <w:pStyle w:val="Heading1"/>
        <w:sectPr w:rsidR="00D163E7" w:rsidRPr="001827A8" w:rsidSect="00D163E7">
          <w:headerReference w:type="even" r:id="rId38"/>
          <w:headerReference w:type="default" r:id="rId39"/>
          <w:footerReference w:type="default" r:id="rId40"/>
          <w:headerReference w:type="first" r:id="rId41"/>
          <w:pgSz w:w="12240" w:h="15840" w:code="1"/>
          <w:pgMar w:top="1440" w:right="1440" w:bottom="1440" w:left="1440" w:header="432" w:footer="432" w:gutter="0"/>
          <w:cols w:space="720"/>
          <w:titlePg/>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45" w:name="_Toc305066881"/>
      <w:bookmarkStart w:id="46" w:name="_Toc305767391"/>
      <w:r w:rsidRPr="00F245E2">
        <w:rPr>
          <w:rFonts w:ascii="Cambria" w:eastAsia="Times New Roman" w:hAnsi="Cambria" w:cs="Times New Roman"/>
          <w:b/>
          <w:bCs/>
          <w:color w:val="365F91"/>
          <w:sz w:val="28"/>
          <w:szCs w:val="28"/>
        </w:rPr>
        <w:lastRenderedPageBreak/>
        <w:t>Chapter 4: Evaluation and Post exercise Activities</w:t>
      </w:r>
      <w:bookmarkEnd w:id="45"/>
      <w:bookmarkEnd w:id="46"/>
    </w:p>
    <w:p w:rsidR="00D163E7" w:rsidRPr="001827A8" w:rsidRDefault="00D163E7" w:rsidP="0071443F">
      <w:pPr>
        <w:pStyle w:val="Heading2"/>
      </w:pPr>
      <w:bookmarkStart w:id="47" w:name="_Toc305066882"/>
      <w:bookmarkStart w:id="48" w:name="_Toc305767392"/>
      <w:r w:rsidRPr="001827A8">
        <w:t>Exercise Documentation</w:t>
      </w:r>
      <w:bookmarkEnd w:id="47"/>
      <w:bookmarkEnd w:id="48"/>
    </w:p>
    <w:p w:rsidR="00D163E7" w:rsidRPr="001827A8" w:rsidRDefault="00D163E7" w:rsidP="0071443F">
      <w:pPr>
        <w:pStyle w:val="BodyText"/>
      </w:pPr>
      <w:r w:rsidRPr="001827A8">
        <w:t xml:space="preserve">The goal of </w:t>
      </w:r>
      <w:r w:rsidRPr="007576CD">
        <w:t>the FDOH Limited-Scale Radiation Drill is to comprehensively exercise and evaluate</w:t>
      </w:r>
      <w:r w:rsidRPr="001827A8">
        <w:t xml:space="preserve"> plans and capabilities as they pertain to establishing a Community Reception Center (CRC).  After the exercise, data collected by controllers, evaluators, and players will be used to identify strengths and areas for improvement in the context of the exercise objectives.</w:t>
      </w:r>
    </w:p>
    <w:p w:rsidR="00D163E7" w:rsidRPr="001827A8" w:rsidRDefault="00D163E7" w:rsidP="00F245E2">
      <w:pPr>
        <w:pStyle w:val="Heading2"/>
      </w:pPr>
      <w:r w:rsidRPr="001827A8">
        <w:t>Exercise Evaluation Guides (EEGs)</w:t>
      </w:r>
    </w:p>
    <w:p w:rsidR="00D163E7" w:rsidRPr="001827A8" w:rsidRDefault="00D163E7" w:rsidP="0071443F">
      <w:pPr>
        <w:pStyle w:val="BodyText"/>
      </w:pPr>
      <w:r w:rsidRPr="001827A8">
        <w:t>The DHS has developed Exercise Evaluation Guides (EEGs) that identify expected activities for evaluation, provide consistency across exercises, and link individual tasks to disciplines and expected outcomes.</w:t>
      </w:r>
    </w:p>
    <w:p w:rsidR="00D163E7" w:rsidRPr="001827A8" w:rsidRDefault="00D163E7" w:rsidP="0071443F">
      <w:pPr>
        <w:pStyle w:val="BodyText"/>
      </w:pPr>
      <w:r w:rsidRPr="001827A8">
        <w:t xml:space="preserve">The EEGs selected by the exercise’s trusted agents are contained in the evaluator materials packet, along with the C/E Handbook. These EEGs have been selected because the activities they describe can be expected to be observed during the exercise. The EEGs will guide evaluation to match the exercise objectives. Supplemental evaluation materials designed for </w:t>
      </w:r>
      <w:r w:rsidRPr="007576CD">
        <w:t>the FDOH Limited-Scale Radiation Drill may</w:t>
      </w:r>
      <w:r w:rsidRPr="001827A8">
        <w:t xml:space="preserve"> also be used.</w:t>
      </w:r>
    </w:p>
    <w:p w:rsidR="00D163E7" w:rsidRPr="001827A8" w:rsidRDefault="00D163E7" w:rsidP="0071443F">
      <w:pPr>
        <w:pStyle w:val="Heading2"/>
      </w:pPr>
      <w:bookmarkStart w:id="49" w:name="_Toc305066883"/>
      <w:bookmarkStart w:id="50" w:name="_Toc305767393"/>
      <w:r w:rsidRPr="001827A8">
        <w:t>Hot Wash</w:t>
      </w:r>
      <w:bookmarkEnd w:id="49"/>
      <w:bookmarkEnd w:id="50"/>
    </w:p>
    <w:p w:rsidR="00D163E7" w:rsidRPr="001827A8" w:rsidRDefault="00D163E7" w:rsidP="0071443F">
      <w:pPr>
        <w:pStyle w:val="BodyText"/>
      </w:pPr>
      <w:r w:rsidRPr="001827A8">
        <w:t>Immediately after completion of exercise play, controllers will facilitate a Hot Wash with players from their assigned location. The Hot Wash is an opportunity for players to express their opinions about the exercise and their own performance. At this time, evaluators can seek clarification regarding certain actions and what prompted players to take them. The Hot Wash should not last more than 30 minutes. Evaluators should take notes during the Hot Wash and include these observations in their analysis.</w:t>
      </w:r>
    </w:p>
    <w:p w:rsidR="00D163E7" w:rsidRPr="001827A8" w:rsidRDefault="00D163E7" w:rsidP="0071443F">
      <w:pPr>
        <w:pStyle w:val="Heading2"/>
      </w:pPr>
      <w:bookmarkStart w:id="51" w:name="_Toc305066884"/>
      <w:bookmarkStart w:id="52" w:name="_Toc305767394"/>
      <w:r w:rsidRPr="001827A8">
        <w:t>Controller and Evaluator Debriefing</w:t>
      </w:r>
      <w:bookmarkEnd w:id="51"/>
      <w:bookmarkEnd w:id="52"/>
    </w:p>
    <w:p w:rsidR="00D163E7" w:rsidRPr="001827A8" w:rsidRDefault="00D163E7" w:rsidP="0071443F">
      <w:pPr>
        <w:pStyle w:val="BodyText"/>
      </w:pPr>
      <w:r w:rsidRPr="001827A8">
        <w:t>Controllers, evaluators, and selected exercise participants will attend a facilitated Controller and Evaluator Debriefing following the exercise. During this debriefing, these individuals will discuss their observations of the exercise in an open environment to clarify actions taken during the exercise. Evaluators should take this opportunity to complete their EEGs for submission to the Lead Evaluator and begin the analysis process outlining issues to be included in the AAR.</w:t>
      </w:r>
    </w:p>
    <w:p w:rsidR="00D163E7" w:rsidRPr="001827A8" w:rsidRDefault="00D163E7" w:rsidP="0071443F">
      <w:pPr>
        <w:pStyle w:val="Heading2"/>
      </w:pPr>
      <w:bookmarkStart w:id="53" w:name="_Toc305066885"/>
      <w:bookmarkStart w:id="54" w:name="_Toc305767395"/>
      <w:r w:rsidRPr="001827A8">
        <w:t>After Action Report (AAR)</w:t>
      </w:r>
      <w:bookmarkEnd w:id="53"/>
      <w:bookmarkEnd w:id="54"/>
    </w:p>
    <w:p w:rsidR="00D163E7" w:rsidRPr="001827A8" w:rsidRDefault="00D163E7" w:rsidP="0071443F">
      <w:pPr>
        <w:pStyle w:val="BodyText"/>
      </w:pPr>
      <w:r w:rsidRPr="001827A8">
        <w:t xml:space="preserve">The AAR is the culmination of </w:t>
      </w:r>
      <w:r w:rsidRPr="007576CD">
        <w:t>the FDOH Limited-Scale Radiation Drill. It is a written report that outlines stren</w:t>
      </w:r>
      <w:r w:rsidRPr="001827A8">
        <w:t>gths and areas for improvement identified during the exercise. The AAR will include the timeline, executive summary, scenario description, mission outcomes, and capability analysis. The AAR will be drafted by a core group of individuals from the Exercise Planning Team.</w:t>
      </w:r>
    </w:p>
    <w:p w:rsidR="00D163E7" w:rsidRPr="001827A8" w:rsidRDefault="00D163E7" w:rsidP="0071443F">
      <w:pPr>
        <w:pStyle w:val="Heading2"/>
      </w:pPr>
      <w:bookmarkStart w:id="55" w:name="_Toc305066886"/>
      <w:bookmarkStart w:id="56" w:name="_Toc305767396"/>
      <w:r w:rsidRPr="001827A8">
        <w:lastRenderedPageBreak/>
        <w:t>After Action Conference and Improvement Plan (IP)</w:t>
      </w:r>
      <w:bookmarkEnd w:id="55"/>
      <w:bookmarkEnd w:id="56"/>
    </w:p>
    <w:p w:rsidR="00D163E7" w:rsidRPr="001827A8" w:rsidRDefault="00D163E7" w:rsidP="0071443F">
      <w:pPr>
        <w:pStyle w:val="BodyText"/>
      </w:pPr>
      <w:r w:rsidRPr="001827A8">
        <w:t xml:space="preserve">The improvement process represents the comprehensive, continuing preparedness effort of </w:t>
      </w:r>
      <w:r w:rsidRPr="007576CD">
        <w:t>which the FDOH Limited-Scale Radiation Drill is a part. Lessons learned and recommendations</w:t>
      </w:r>
      <w:r w:rsidRPr="001827A8">
        <w:t xml:space="preserve"> from the AAR will be incorporated into an Improvement Plan (IP).</w:t>
      </w:r>
    </w:p>
    <w:p w:rsidR="00D163E7" w:rsidRPr="001827A8" w:rsidRDefault="00D163E7" w:rsidP="00F245E2">
      <w:pPr>
        <w:pStyle w:val="Heading2"/>
      </w:pPr>
      <w:r w:rsidRPr="001827A8">
        <w:t>After Action Conference</w:t>
      </w:r>
    </w:p>
    <w:p w:rsidR="00D163E7" w:rsidRPr="001827A8" w:rsidRDefault="00D163E7" w:rsidP="0071443F">
      <w:pPr>
        <w:pStyle w:val="BodyText"/>
      </w:pPr>
      <w:r w:rsidRPr="001827A8">
        <w:t>The After Action Conference is a forum for jurisdiction officials to hear the results of the evaluation analysis, validate findings and recommendations in the draft AAR, and begin development of the IP.</w:t>
      </w:r>
    </w:p>
    <w:p w:rsidR="00D163E7" w:rsidRPr="001827A8" w:rsidRDefault="00D163E7" w:rsidP="00F245E2">
      <w:pPr>
        <w:pStyle w:val="Heading2"/>
      </w:pPr>
      <w:r w:rsidRPr="001827A8">
        <w:t>Improvement Plan (IP)</w:t>
      </w:r>
    </w:p>
    <w:p w:rsidR="00D163E7" w:rsidRPr="001827A8" w:rsidRDefault="00D163E7" w:rsidP="0071443F">
      <w:pPr>
        <w:pStyle w:val="BodyText"/>
      </w:pPr>
      <w:r w:rsidRPr="001827A8">
        <w:t xml:space="preserve">The IP identifies how recommendations will be addressed, including what actions will be taken, who is responsible, and the timeline for completion. It is created by key stakeholders from </w:t>
      </w:r>
      <w:r w:rsidRPr="007576CD">
        <w:t>the FDOH Limited-Scale Radiation Drill participating agencies during the After Action</w:t>
      </w:r>
      <w:r w:rsidRPr="001827A8">
        <w:t xml:space="preserve"> Conference.</w:t>
      </w:r>
    </w:p>
    <w:p w:rsidR="00D163E7" w:rsidRPr="001827A8" w:rsidRDefault="00D163E7" w:rsidP="0071443F">
      <w:pPr>
        <w:pStyle w:val="BodyText"/>
      </w:pPr>
    </w:p>
    <w:p w:rsidR="00D163E7" w:rsidRPr="001827A8" w:rsidRDefault="00D163E7" w:rsidP="00D163E7">
      <w:pPr>
        <w:pStyle w:val="Heading1"/>
        <w:sectPr w:rsidR="00D163E7" w:rsidRPr="001827A8" w:rsidSect="00D163E7">
          <w:headerReference w:type="even" r:id="rId42"/>
          <w:headerReference w:type="default" r:id="rId43"/>
          <w:footerReference w:type="default" r:id="rId44"/>
          <w:headerReference w:type="first" r:id="rId45"/>
          <w:pgSz w:w="12240" w:h="15840" w:code="1"/>
          <w:pgMar w:top="1440" w:right="1440" w:bottom="1440" w:left="1440" w:header="432" w:footer="432" w:gutter="0"/>
          <w:cols w:space="720"/>
          <w:titlePg/>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57" w:name="_Toc305066887"/>
      <w:bookmarkStart w:id="58" w:name="_Toc305767397"/>
      <w:r w:rsidRPr="00F245E2">
        <w:rPr>
          <w:rFonts w:ascii="Cambria" w:eastAsia="Times New Roman" w:hAnsi="Cambria" w:cs="Times New Roman"/>
          <w:b/>
          <w:bCs/>
          <w:color w:val="365F91"/>
          <w:sz w:val="28"/>
          <w:szCs w:val="28"/>
        </w:rPr>
        <w:lastRenderedPageBreak/>
        <w:t>Appendix A: Exercise Schedule</w:t>
      </w:r>
      <w:bookmarkEnd w:id="57"/>
      <w:bookmarkEnd w:id="58"/>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7"/>
        <w:gridCol w:w="3459"/>
        <w:gridCol w:w="3138"/>
      </w:tblGrid>
      <w:tr w:rsidR="00D163E7" w:rsidRPr="00151D8E" w:rsidTr="00D163E7">
        <w:trPr>
          <w:jc w:val="center"/>
        </w:trPr>
        <w:tc>
          <w:tcPr>
            <w:tcW w:w="2790" w:type="dxa"/>
            <w:tcBorders>
              <w:top w:val="single" w:sz="12" w:space="0" w:color="000080"/>
              <w:left w:val="single" w:sz="12" w:space="0" w:color="000080"/>
            </w:tcBorders>
          </w:tcPr>
          <w:p w:rsidR="00D163E7" w:rsidRDefault="00D163E7" w:rsidP="00D163E7">
            <w:pPr>
              <w:pStyle w:val="TableHead0"/>
              <w:rPr>
                <w:rFonts w:ascii="Cambria" w:hAnsi="Cambria"/>
              </w:rPr>
            </w:pPr>
            <w:r>
              <w:rPr>
                <w:rFonts w:ascii="Cambria" w:hAnsi="Cambria"/>
              </w:rPr>
              <w:t>Time</w:t>
            </w:r>
          </w:p>
        </w:tc>
        <w:tc>
          <w:tcPr>
            <w:tcW w:w="3486" w:type="dxa"/>
            <w:gridSpan w:val="2"/>
            <w:tcBorders>
              <w:top w:val="single" w:sz="12" w:space="0" w:color="000080"/>
            </w:tcBorders>
          </w:tcPr>
          <w:p w:rsidR="00D163E7" w:rsidRDefault="00D163E7" w:rsidP="00D163E7">
            <w:pPr>
              <w:pStyle w:val="TableHead0"/>
              <w:rPr>
                <w:rFonts w:ascii="Cambria" w:hAnsi="Cambria"/>
              </w:rPr>
            </w:pPr>
            <w:r>
              <w:rPr>
                <w:rFonts w:ascii="Cambria" w:hAnsi="Cambria"/>
              </w:rPr>
              <w:t>Personnel</w:t>
            </w:r>
          </w:p>
        </w:tc>
        <w:tc>
          <w:tcPr>
            <w:tcW w:w="3138" w:type="dxa"/>
            <w:tcBorders>
              <w:top w:val="single" w:sz="12" w:space="0" w:color="000080"/>
              <w:right w:val="single" w:sz="12" w:space="0" w:color="000080"/>
            </w:tcBorders>
          </w:tcPr>
          <w:p w:rsidR="00D163E7" w:rsidRDefault="00D163E7" w:rsidP="00D163E7">
            <w:pPr>
              <w:pStyle w:val="TableHead0"/>
              <w:rPr>
                <w:rFonts w:ascii="Cambria" w:hAnsi="Cambria"/>
              </w:rPr>
            </w:pPr>
            <w:r>
              <w:rPr>
                <w:rFonts w:ascii="Cambria" w:hAnsi="Cambria"/>
              </w:rPr>
              <w:t>Activity</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Default="00D163E7" w:rsidP="00D163E7">
            <w:pPr>
              <w:pStyle w:val="Tabletext0"/>
              <w:jc w:val="center"/>
              <w:rPr>
                <w:rFonts w:ascii="Cambria" w:hAnsi="Cambria"/>
                <w:b/>
              </w:rPr>
            </w:pPr>
            <w:r>
              <w:rPr>
                <w:rFonts w:ascii="Cambria" w:hAnsi="Cambria"/>
                <w:b/>
              </w:rPr>
              <w:t>Thursday, June 30</w:t>
            </w:r>
            <w:r w:rsidRPr="00B13C9A">
              <w:rPr>
                <w:rFonts w:ascii="Cambria" w:hAnsi="Cambria"/>
                <w:b/>
                <w:vertAlign w:val="superscript"/>
              </w:rPr>
              <w:t>th</w:t>
            </w:r>
            <w:r>
              <w:rPr>
                <w:rFonts w:ascii="Cambria" w:hAnsi="Cambria"/>
                <w:b/>
              </w:rPr>
              <w:t>, 2011</w:t>
            </w:r>
          </w:p>
        </w:tc>
      </w:tr>
      <w:tr w:rsidR="00D163E7" w:rsidRPr="00151D8E" w:rsidTr="00D163E7">
        <w:trPr>
          <w:jc w:val="center"/>
        </w:trPr>
        <w:tc>
          <w:tcPr>
            <w:tcW w:w="2817" w:type="dxa"/>
            <w:gridSpan w:val="2"/>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1330-1500</w:t>
            </w:r>
          </w:p>
        </w:tc>
        <w:tc>
          <w:tcPr>
            <w:tcW w:w="3459" w:type="dxa"/>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Controllers and Evaluators</w:t>
            </w:r>
          </w:p>
        </w:tc>
        <w:tc>
          <w:tcPr>
            <w:tcW w:w="3138" w:type="dxa"/>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Controller and Evaluator Training</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Default="00D163E7" w:rsidP="00D163E7">
            <w:pPr>
              <w:pStyle w:val="Tabletext0"/>
              <w:jc w:val="center"/>
              <w:rPr>
                <w:rFonts w:ascii="Cambria" w:hAnsi="Cambria"/>
                <w:b/>
              </w:rPr>
            </w:pPr>
            <w:r>
              <w:rPr>
                <w:rFonts w:ascii="Cambria" w:hAnsi="Cambria"/>
                <w:b/>
              </w:rPr>
              <w:t>Monday, July 11</w:t>
            </w:r>
            <w:r>
              <w:rPr>
                <w:rFonts w:ascii="Cambria" w:hAnsi="Cambria"/>
                <w:b/>
                <w:vertAlign w:val="superscript"/>
              </w:rPr>
              <w:t>th</w:t>
            </w:r>
            <w:r>
              <w:rPr>
                <w:rFonts w:ascii="Cambria" w:hAnsi="Cambria"/>
                <w:b/>
              </w:rPr>
              <w:t>, 2011</w:t>
            </w:r>
          </w:p>
        </w:tc>
      </w:tr>
      <w:tr w:rsidR="00D163E7" w:rsidRPr="00151D8E" w:rsidTr="00D163E7">
        <w:trPr>
          <w:jc w:val="center"/>
        </w:trPr>
        <w:tc>
          <w:tcPr>
            <w:tcW w:w="2790" w:type="dxa"/>
            <w:tcBorders>
              <w:left w:val="single" w:sz="12" w:space="0" w:color="000080"/>
            </w:tcBorders>
          </w:tcPr>
          <w:p w:rsidR="00D163E7" w:rsidRDefault="00D163E7" w:rsidP="00D163E7">
            <w:pPr>
              <w:pStyle w:val="Tabletext0"/>
              <w:rPr>
                <w:rFonts w:ascii="Cambria" w:hAnsi="Cambria"/>
              </w:rPr>
            </w:pPr>
            <w:r>
              <w:rPr>
                <w:rFonts w:ascii="Cambria" w:hAnsi="Cambria"/>
              </w:rPr>
              <w:t>1300 to 1600</w:t>
            </w:r>
          </w:p>
        </w:tc>
        <w:tc>
          <w:tcPr>
            <w:tcW w:w="3486" w:type="dxa"/>
            <w:gridSpan w:val="2"/>
          </w:tcPr>
          <w:p w:rsidR="00D163E7" w:rsidRDefault="00D163E7" w:rsidP="00D163E7">
            <w:pPr>
              <w:pStyle w:val="Tabletext0"/>
              <w:rPr>
                <w:rFonts w:ascii="Cambria" w:hAnsi="Cambria"/>
              </w:rPr>
            </w:pPr>
            <w:r>
              <w:rPr>
                <w:rFonts w:ascii="Cambria" w:hAnsi="Cambria"/>
              </w:rPr>
              <w:t>Exercise Planning Team members</w:t>
            </w:r>
          </w:p>
        </w:tc>
        <w:tc>
          <w:tcPr>
            <w:tcW w:w="3138" w:type="dxa"/>
            <w:tcBorders>
              <w:right w:val="single" w:sz="12" w:space="0" w:color="000080"/>
            </w:tcBorders>
          </w:tcPr>
          <w:p w:rsidR="00D163E7" w:rsidRPr="00430428" w:rsidRDefault="00D163E7" w:rsidP="00D163E7">
            <w:pPr>
              <w:pStyle w:val="Tabletext0"/>
              <w:rPr>
                <w:rFonts w:ascii="Cambria" w:hAnsi="Cambria"/>
              </w:rPr>
            </w:pPr>
            <w:r>
              <w:rPr>
                <w:rFonts w:ascii="Cambria" w:hAnsi="Cambria"/>
              </w:rPr>
              <w:t xml:space="preserve">Site Setup </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Pr="00B13C9A" w:rsidRDefault="00D163E7" w:rsidP="00D163E7">
            <w:pPr>
              <w:pStyle w:val="Tabletext0"/>
              <w:jc w:val="center"/>
              <w:rPr>
                <w:rFonts w:ascii="Cambria" w:hAnsi="Cambria"/>
                <w:b/>
              </w:rPr>
            </w:pPr>
            <w:r w:rsidRPr="00B13C9A">
              <w:rPr>
                <w:rFonts w:ascii="Cambria" w:hAnsi="Cambria"/>
                <w:b/>
              </w:rPr>
              <w:t>Tuesday, July 12</w:t>
            </w:r>
            <w:r w:rsidRPr="00B13C9A">
              <w:rPr>
                <w:rFonts w:ascii="Cambria" w:hAnsi="Cambria"/>
                <w:b/>
                <w:vertAlign w:val="superscript"/>
              </w:rPr>
              <w:t>th</w:t>
            </w:r>
            <w:r w:rsidRPr="00B13C9A">
              <w:rPr>
                <w:rFonts w:ascii="Cambria" w:hAnsi="Cambria"/>
                <w:b/>
              </w:rPr>
              <w:t>, 2011</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0800</w:t>
            </w:r>
          </w:p>
        </w:tc>
        <w:tc>
          <w:tcPr>
            <w:tcW w:w="3486" w:type="dxa"/>
            <w:gridSpan w:val="2"/>
          </w:tcPr>
          <w:p w:rsidR="00D163E7" w:rsidRPr="00B13C9A" w:rsidRDefault="00D163E7" w:rsidP="00D163E7">
            <w:pPr>
              <w:pStyle w:val="Tabletext0"/>
              <w:rPr>
                <w:rFonts w:ascii="Cambria" w:hAnsi="Cambria"/>
              </w:rPr>
            </w:pPr>
            <w:r>
              <w:rPr>
                <w:rFonts w:ascii="Cambria" w:hAnsi="Cambria"/>
              </w:rPr>
              <w:t>E</w:t>
            </w:r>
            <w:r w:rsidRPr="00B13C9A">
              <w:rPr>
                <w:rFonts w:ascii="Cambria" w:hAnsi="Cambria"/>
              </w:rPr>
              <w:t>xercise staff members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Exercise site setup</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0830</w:t>
            </w:r>
          </w:p>
        </w:tc>
        <w:tc>
          <w:tcPr>
            <w:tcW w:w="3486" w:type="dxa"/>
            <w:gridSpan w:val="2"/>
          </w:tcPr>
          <w:p w:rsidR="00D163E7" w:rsidRPr="00B13C9A" w:rsidRDefault="00D163E7" w:rsidP="00D163E7">
            <w:pPr>
              <w:pStyle w:val="Tabletext0"/>
              <w:rPr>
                <w:rFonts w:ascii="Cambria" w:hAnsi="Cambria"/>
              </w:rPr>
            </w:pPr>
            <w:r>
              <w:rPr>
                <w:rFonts w:ascii="Cambria" w:hAnsi="Cambria"/>
              </w:rPr>
              <w:t>Controllers, E</w:t>
            </w:r>
            <w:r w:rsidRPr="00B13C9A">
              <w:rPr>
                <w:rFonts w:ascii="Cambria" w:hAnsi="Cambria"/>
              </w:rPr>
              <w:t>valuators</w:t>
            </w:r>
            <w:r>
              <w:rPr>
                <w:rFonts w:ascii="Cambria" w:hAnsi="Cambria"/>
              </w:rPr>
              <w:t xml:space="preserve">, </w:t>
            </w:r>
            <w:r w:rsidRPr="00B13C9A">
              <w:rPr>
                <w:rFonts w:ascii="Cambria" w:hAnsi="Cambria"/>
              </w:rPr>
              <w:t>Pa</w:t>
            </w:r>
            <w:r>
              <w:rPr>
                <w:rFonts w:ascii="Cambria" w:hAnsi="Cambria"/>
              </w:rPr>
              <w:t xml:space="preserve">rticipants </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Check-in</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0900</w:t>
            </w:r>
          </w:p>
        </w:tc>
        <w:tc>
          <w:tcPr>
            <w:tcW w:w="3486" w:type="dxa"/>
            <w:gridSpan w:val="2"/>
          </w:tcPr>
          <w:p w:rsidR="00D163E7" w:rsidRPr="00B13C9A" w:rsidRDefault="00D163E7" w:rsidP="00D163E7">
            <w:pPr>
              <w:pStyle w:val="Tabletext0"/>
              <w:rPr>
                <w:rFonts w:ascii="Cambria" w:hAnsi="Cambria"/>
              </w:rPr>
            </w:pPr>
            <w:r>
              <w:rPr>
                <w:rFonts w:ascii="Cambria" w:hAnsi="Cambria"/>
              </w:rPr>
              <w:t>All Participants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Just-in-Time Training</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Pr>
                <w:rFonts w:ascii="Cambria" w:hAnsi="Cambria"/>
              </w:rPr>
              <w:t>1115-1215</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Controllers and evaluators, Participants (</w:t>
            </w:r>
            <w:r>
              <w:rPr>
                <w:rFonts w:ascii="Cambria" w:hAnsi="Cambria"/>
              </w:rPr>
              <w:t>participants</w:t>
            </w:r>
            <w:r w:rsidRPr="00B13C9A">
              <w:rPr>
                <w:rFonts w:ascii="Cambria" w:hAnsi="Cambria"/>
              </w:rPr>
              <w:t>, observers),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Lunch</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 xml:space="preserve">1130-1230  </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Volunteer-Actors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Registration/</w:t>
            </w:r>
            <w:proofErr w:type="spellStart"/>
            <w:r w:rsidRPr="00B13C9A">
              <w:rPr>
                <w:rFonts w:ascii="Cambria" w:hAnsi="Cambria"/>
              </w:rPr>
              <w:t>Moulage</w:t>
            </w:r>
            <w:proofErr w:type="spellEnd"/>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1200</w:t>
            </w:r>
          </w:p>
        </w:tc>
        <w:tc>
          <w:tcPr>
            <w:tcW w:w="3486" w:type="dxa"/>
            <w:gridSpan w:val="2"/>
          </w:tcPr>
          <w:p w:rsidR="00D163E7" w:rsidRPr="00B13C9A" w:rsidRDefault="00D163E7" w:rsidP="00D163E7">
            <w:pPr>
              <w:pStyle w:val="Tabletext0"/>
              <w:rPr>
                <w:rFonts w:ascii="Cambria" w:hAnsi="Cambria"/>
              </w:rPr>
            </w:pPr>
            <w:r>
              <w:rPr>
                <w:rFonts w:ascii="Cambria" w:hAnsi="Cambria"/>
              </w:rPr>
              <w:t>Controllers and E</w:t>
            </w:r>
            <w:r w:rsidRPr="00B13C9A">
              <w:rPr>
                <w:rFonts w:ascii="Cambria" w:hAnsi="Cambria"/>
              </w:rPr>
              <w:t>valuators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Communications check</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1230</w:t>
            </w:r>
          </w:p>
        </w:tc>
        <w:tc>
          <w:tcPr>
            <w:tcW w:w="3486" w:type="dxa"/>
            <w:gridSpan w:val="2"/>
          </w:tcPr>
          <w:p w:rsidR="00D163E7" w:rsidRPr="00B13C9A" w:rsidRDefault="00D163E7" w:rsidP="00D163E7">
            <w:pPr>
              <w:pStyle w:val="Tabletext0"/>
              <w:rPr>
                <w:rFonts w:ascii="Cambria" w:hAnsi="Cambria"/>
              </w:rPr>
            </w:pPr>
            <w:r>
              <w:rPr>
                <w:rFonts w:ascii="Cambria" w:hAnsi="Cambria"/>
              </w:rPr>
              <w:t>Participants/V</w:t>
            </w:r>
            <w:r w:rsidRPr="00B13C9A">
              <w:rPr>
                <w:rFonts w:ascii="Cambria" w:hAnsi="Cambria"/>
              </w:rPr>
              <w:t>olunteers</w:t>
            </w:r>
            <w:r>
              <w:rPr>
                <w:rFonts w:ascii="Cambria" w:hAnsi="Cambria"/>
              </w:rPr>
              <w:t>-Actors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Briefing</w:t>
            </w:r>
          </w:p>
        </w:tc>
      </w:tr>
      <w:tr w:rsidR="00D163E7" w:rsidRPr="00151D8E" w:rsidTr="00D163E7">
        <w:trPr>
          <w:jc w:val="center"/>
        </w:trPr>
        <w:tc>
          <w:tcPr>
            <w:tcW w:w="2790" w:type="dxa"/>
            <w:tcBorders>
              <w:left w:val="single" w:sz="12" w:space="0" w:color="000080"/>
              <w:bottom w:val="single" w:sz="12" w:space="0" w:color="auto"/>
            </w:tcBorders>
          </w:tcPr>
          <w:p w:rsidR="00D163E7" w:rsidRPr="00B13C9A" w:rsidRDefault="00D163E7" w:rsidP="00D163E7">
            <w:pPr>
              <w:pStyle w:val="Tabletext0"/>
              <w:rPr>
                <w:rFonts w:ascii="Cambria" w:hAnsi="Cambria"/>
              </w:rPr>
            </w:pPr>
            <w:r w:rsidRPr="00B13C9A">
              <w:rPr>
                <w:rFonts w:ascii="Cambria" w:hAnsi="Cambria"/>
              </w:rPr>
              <w:t>1245</w:t>
            </w:r>
          </w:p>
        </w:tc>
        <w:tc>
          <w:tcPr>
            <w:tcW w:w="3486" w:type="dxa"/>
            <w:gridSpan w:val="2"/>
            <w:tcBorders>
              <w:bottom w:val="single" w:sz="12" w:space="0" w:color="auto"/>
            </w:tcBorders>
          </w:tcPr>
          <w:p w:rsidR="00D163E7" w:rsidRPr="00B13C9A" w:rsidRDefault="00D163E7" w:rsidP="00D163E7">
            <w:pPr>
              <w:pStyle w:val="Tabletext0"/>
              <w:rPr>
                <w:rFonts w:ascii="Cambria" w:hAnsi="Cambria"/>
              </w:rPr>
            </w:pPr>
            <w:r w:rsidRPr="00B13C9A">
              <w:rPr>
                <w:rFonts w:ascii="Cambria" w:hAnsi="Cambria"/>
              </w:rPr>
              <w:t>Pa</w:t>
            </w:r>
            <w:r>
              <w:rPr>
                <w:rFonts w:ascii="Cambria" w:hAnsi="Cambria"/>
              </w:rPr>
              <w:t>rticipants (Players, Observers)</w:t>
            </w:r>
          </w:p>
        </w:tc>
        <w:tc>
          <w:tcPr>
            <w:tcW w:w="3138" w:type="dxa"/>
            <w:tcBorders>
              <w:bottom w:val="single" w:sz="12" w:space="0" w:color="auto"/>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Report to various locations</w:t>
            </w:r>
          </w:p>
        </w:tc>
      </w:tr>
      <w:tr w:rsidR="00D163E7" w:rsidRPr="00151D8E" w:rsidTr="00D163E7">
        <w:trPr>
          <w:jc w:val="center"/>
        </w:trPr>
        <w:tc>
          <w:tcPr>
            <w:tcW w:w="2790" w:type="dxa"/>
            <w:tcBorders>
              <w:top w:val="single" w:sz="12" w:space="0" w:color="auto"/>
              <w:lef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1300</w:t>
            </w:r>
          </w:p>
        </w:tc>
        <w:tc>
          <w:tcPr>
            <w:tcW w:w="3486" w:type="dxa"/>
            <w:gridSpan w:val="2"/>
            <w:tcBorders>
              <w:top w:val="single" w:sz="12" w:space="0" w:color="auto"/>
            </w:tcBorders>
          </w:tcPr>
          <w:p w:rsidR="00D163E7" w:rsidRPr="00B13C9A" w:rsidRDefault="00D163E7" w:rsidP="00D163E7">
            <w:pPr>
              <w:pStyle w:val="Tabletext0"/>
              <w:rPr>
                <w:rFonts w:ascii="Cambria" w:hAnsi="Cambria"/>
                <w:b/>
              </w:rPr>
            </w:pPr>
            <w:r w:rsidRPr="00B13C9A">
              <w:rPr>
                <w:rFonts w:ascii="Cambria" w:hAnsi="Cambria"/>
                <w:b/>
              </w:rPr>
              <w:t>All</w:t>
            </w:r>
          </w:p>
        </w:tc>
        <w:tc>
          <w:tcPr>
            <w:tcW w:w="3138" w:type="dxa"/>
            <w:tcBorders>
              <w:top w:val="single" w:sz="12" w:space="0" w:color="auto"/>
              <w:righ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Start of exercise (</w:t>
            </w:r>
            <w:proofErr w:type="spellStart"/>
            <w:r w:rsidRPr="00B13C9A">
              <w:rPr>
                <w:rFonts w:ascii="Cambria" w:hAnsi="Cambria"/>
                <w:b/>
              </w:rPr>
              <w:t>StartEx</w:t>
            </w:r>
            <w:proofErr w:type="spellEnd"/>
            <w:r w:rsidRPr="00B13C9A">
              <w:rPr>
                <w:rFonts w:ascii="Cambria" w:hAnsi="Cambria"/>
                <w:b/>
              </w:rPr>
              <w:t>)</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b/>
              </w:rPr>
            </w:pPr>
            <w:r>
              <w:rPr>
                <w:rFonts w:ascii="Cambria" w:hAnsi="Cambria"/>
                <w:b/>
              </w:rPr>
              <w:t>1600</w:t>
            </w:r>
          </w:p>
        </w:tc>
        <w:tc>
          <w:tcPr>
            <w:tcW w:w="3486" w:type="dxa"/>
            <w:gridSpan w:val="2"/>
          </w:tcPr>
          <w:p w:rsidR="00D163E7" w:rsidRPr="00B13C9A" w:rsidRDefault="00D163E7" w:rsidP="00D163E7">
            <w:pPr>
              <w:pStyle w:val="Tabletext0"/>
              <w:rPr>
                <w:rFonts w:ascii="Cambria" w:hAnsi="Cambria"/>
                <w:b/>
              </w:rPr>
            </w:pPr>
            <w:r w:rsidRPr="00B13C9A">
              <w:rPr>
                <w:rFonts w:ascii="Cambria" w:hAnsi="Cambria"/>
                <w:b/>
              </w:rPr>
              <w:t>All</w:t>
            </w:r>
          </w:p>
        </w:tc>
        <w:tc>
          <w:tcPr>
            <w:tcW w:w="3138" w:type="dxa"/>
            <w:tcBorders>
              <w:righ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End of exercise (</w:t>
            </w:r>
            <w:proofErr w:type="spellStart"/>
            <w:r w:rsidRPr="00B13C9A">
              <w:rPr>
                <w:rFonts w:ascii="Cambria" w:hAnsi="Cambria"/>
                <w:b/>
              </w:rPr>
              <w:t>EndEx</w:t>
            </w:r>
            <w:proofErr w:type="spellEnd"/>
            <w:r w:rsidRPr="00B13C9A">
              <w:rPr>
                <w:rFonts w:ascii="Cambria" w:hAnsi="Cambria"/>
                <w:b/>
              </w:rPr>
              <w:t>)</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 xml:space="preserve">Immediately after the exercise </w:t>
            </w:r>
          </w:p>
        </w:tc>
        <w:tc>
          <w:tcPr>
            <w:tcW w:w="3486" w:type="dxa"/>
            <w:gridSpan w:val="2"/>
          </w:tcPr>
          <w:p w:rsidR="00D163E7" w:rsidRPr="00B13C9A" w:rsidRDefault="00D163E7" w:rsidP="00D163E7">
            <w:pPr>
              <w:pStyle w:val="Tabletext0"/>
              <w:rPr>
                <w:rFonts w:ascii="Cambria" w:hAnsi="Cambria"/>
              </w:rPr>
            </w:pPr>
            <w:r>
              <w:rPr>
                <w:rFonts w:ascii="Cambria" w:hAnsi="Cambria"/>
              </w:rPr>
              <w:t>Participants, Controllers, and E</w:t>
            </w:r>
            <w:r w:rsidRPr="00B13C9A">
              <w:rPr>
                <w:rFonts w:ascii="Cambria" w:hAnsi="Cambria"/>
              </w:rPr>
              <w:t>valuators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Hot Wash</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Immediately after the Hot Wash</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Controllers, Evaluators, and Exercise Planning Team members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Controller and Evaluator Debriefing</w:t>
            </w:r>
          </w:p>
        </w:tc>
      </w:tr>
      <w:tr w:rsidR="00D163E7" w:rsidRPr="00151D8E" w:rsidTr="00D163E7">
        <w:trPr>
          <w:jc w:val="center"/>
        </w:trPr>
        <w:tc>
          <w:tcPr>
            <w:tcW w:w="2790" w:type="dxa"/>
            <w:tcBorders>
              <w:left w:val="single" w:sz="12" w:space="0" w:color="000080"/>
              <w:bottom w:val="single" w:sz="12" w:space="0" w:color="000080"/>
            </w:tcBorders>
          </w:tcPr>
          <w:p w:rsidR="00D163E7" w:rsidRPr="00B13C9A" w:rsidRDefault="00D163E7" w:rsidP="00D163E7">
            <w:pPr>
              <w:pStyle w:val="Tabletext0"/>
              <w:rPr>
                <w:rFonts w:ascii="Cambria" w:hAnsi="Cambria"/>
              </w:rPr>
            </w:pPr>
            <w:r w:rsidRPr="00B13C9A">
              <w:rPr>
                <w:rFonts w:ascii="Cambria" w:hAnsi="Cambria"/>
              </w:rPr>
              <w:t>1630</w:t>
            </w:r>
          </w:p>
        </w:tc>
        <w:tc>
          <w:tcPr>
            <w:tcW w:w="3486" w:type="dxa"/>
            <w:gridSpan w:val="2"/>
            <w:tcBorders>
              <w:bottom w:val="single" w:sz="12" w:space="0" w:color="000080"/>
            </w:tcBorders>
          </w:tcPr>
          <w:p w:rsidR="00D163E7" w:rsidRPr="00B13C9A" w:rsidRDefault="00D163E7" w:rsidP="00D163E7">
            <w:pPr>
              <w:pStyle w:val="Tabletext0"/>
              <w:rPr>
                <w:rFonts w:ascii="Cambria" w:hAnsi="Cambria"/>
              </w:rPr>
            </w:pPr>
            <w:r w:rsidRPr="00B13C9A">
              <w:rPr>
                <w:rFonts w:ascii="Cambria" w:hAnsi="Cambria"/>
              </w:rPr>
              <w:t>Exercise  Team members</w:t>
            </w:r>
          </w:p>
        </w:tc>
        <w:tc>
          <w:tcPr>
            <w:tcW w:w="3138" w:type="dxa"/>
            <w:tcBorders>
              <w:bottom w:val="single" w:sz="12" w:space="0" w:color="000080"/>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Site Breakdown/Clean Up</w:t>
            </w:r>
          </w:p>
        </w:tc>
      </w:tr>
    </w:tbl>
    <w:p w:rsidR="00D163E7" w:rsidRPr="001827A8" w:rsidRDefault="00D163E7" w:rsidP="0071443F">
      <w:pPr>
        <w:pStyle w:val="BodyText"/>
      </w:pPr>
    </w:p>
    <w:p w:rsidR="00D163E7" w:rsidRPr="001827A8" w:rsidRDefault="00D163E7" w:rsidP="0071443F">
      <w:pPr>
        <w:pStyle w:val="BodyText"/>
      </w:pPr>
    </w:p>
    <w:p w:rsidR="00D163E7" w:rsidRPr="001827A8" w:rsidRDefault="00D163E7" w:rsidP="0071443F">
      <w:pPr>
        <w:pStyle w:val="BodyText"/>
      </w:pPr>
    </w:p>
    <w:p w:rsidR="00D163E7" w:rsidRPr="001827A8" w:rsidRDefault="00D163E7" w:rsidP="00D163E7">
      <w:pPr>
        <w:pStyle w:val="Heading1"/>
        <w:sectPr w:rsidR="00D163E7" w:rsidRPr="001827A8" w:rsidSect="00D163E7">
          <w:headerReference w:type="even" r:id="rId46"/>
          <w:headerReference w:type="default" r:id="rId47"/>
          <w:footerReference w:type="default" r:id="rId48"/>
          <w:headerReference w:type="first" r:id="rId49"/>
          <w:pgSz w:w="12240" w:h="15840" w:code="1"/>
          <w:pgMar w:top="1440" w:right="1440" w:bottom="1440" w:left="1440" w:header="432" w:footer="432" w:gutter="0"/>
          <w:cols w:space="720"/>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59" w:name="_Toc305066888"/>
      <w:bookmarkStart w:id="60" w:name="_Toc305767398"/>
      <w:r w:rsidRPr="00F245E2">
        <w:rPr>
          <w:rFonts w:ascii="Cambria" w:eastAsia="Times New Roman" w:hAnsi="Cambria" w:cs="Times New Roman"/>
          <w:b/>
          <w:bCs/>
          <w:color w:val="365F91"/>
          <w:sz w:val="28"/>
          <w:szCs w:val="28"/>
        </w:rPr>
        <w:lastRenderedPageBreak/>
        <w:t>Appendix B: Exercise Site Maps</w:t>
      </w:r>
      <w:bookmarkEnd w:id="59"/>
      <w:bookmarkEnd w:id="60"/>
    </w:p>
    <w:p w:rsidR="00D163E7" w:rsidRPr="001827A8" w:rsidRDefault="00D163E7" w:rsidP="00F245E2">
      <w:pPr>
        <w:pStyle w:val="Caption"/>
        <w:keepNext/>
        <w:widowControl/>
        <w:autoSpaceDE/>
        <w:autoSpaceDN/>
        <w:adjustRightInd/>
        <w:spacing w:after="120"/>
        <w:jc w:val="center"/>
        <w:rPr>
          <w:rFonts w:ascii="Cambria" w:hAnsi="Cambria"/>
        </w:rPr>
      </w:pPr>
      <w:r w:rsidRPr="00F245E2">
        <w:rPr>
          <w:rFonts w:ascii="Cambria" w:hAnsi="Cambria" w:cs="Times New Roman"/>
          <w:color w:val="auto"/>
          <w:sz w:val="24"/>
        </w:rPr>
        <w:t>Figure B.1 Meadow Woods and Surrounding Areas Map</w:t>
      </w:r>
    </w:p>
    <w:p w:rsidR="00D163E7" w:rsidRPr="001827A8" w:rsidRDefault="00D163E7" w:rsidP="0071443F">
      <w:pPr>
        <w:pStyle w:val="BodyText"/>
      </w:pPr>
      <w:r>
        <w:rPr>
          <w:noProof/>
        </w:rPr>
        <w:drawing>
          <wp:inline distT="0" distB="0" distL="0" distR="0">
            <wp:extent cx="5734050" cy="220027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0" t="2458" r="1115" b="2458"/>
                    <a:stretch>
                      <a:fillRect/>
                    </a:stretch>
                  </pic:blipFill>
                  <pic:spPr bwMode="auto">
                    <a:xfrm>
                      <a:off x="0" y="0"/>
                      <a:ext cx="5734050" cy="2200275"/>
                    </a:xfrm>
                    <a:prstGeom prst="rect">
                      <a:avLst/>
                    </a:prstGeom>
                    <a:noFill/>
                    <a:ln>
                      <a:noFill/>
                    </a:ln>
                  </pic:spPr>
                </pic:pic>
              </a:graphicData>
            </a:graphic>
          </wp:inline>
        </w:drawing>
      </w:r>
    </w:p>
    <w:p w:rsidR="00D163E7" w:rsidRPr="001827A8" w:rsidRDefault="00D163E7" w:rsidP="0071443F">
      <w:pPr>
        <w:pStyle w:val="BodyText"/>
      </w:pPr>
    </w:p>
    <w:p w:rsidR="00D163E7" w:rsidRPr="00F245E2" w:rsidRDefault="00D163E7" w:rsidP="00F245E2">
      <w:pPr>
        <w:pStyle w:val="Caption"/>
        <w:keepNext/>
        <w:widowControl/>
        <w:autoSpaceDE/>
        <w:autoSpaceDN/>
        <w:adjustRightInd/>
        <w:spacing w:after="120"/>
        <w:jc w:val="center"/>
        <w:rPr>
          <w:rFonts w:ascii="Cambria" w:hAnsi="Cambria" w:cs="Times New Roman"/>
          <w:color w:val="auto"/>
          <w:sz w:val="24"/>
        </w:rPr>
      </w:pPr>
      <w:r w:rsidRPr="00F245E2">
        <w:rPr>
          <w:rFonts w:ascii="Cambria" w:hAnsi="Cambria" w:cs="Times New Roman"/>
          <w:color w:val="auto"/>
          <w:sz w:val="24"/>
        </w:rPr>
        <w:t>Figure B.2 Cypress Creek High School Aerial</w:t>
      </w:r>
    </w:p>
    <w:p w:rsidR="00D163E7" w:rsidRPr="001827A8" w:rsidRDefault="00D163E7" w:rsidP="0071443F">
      <w:pPr>
        <w:pStyle w:val="BodyText"/>
      </w:pPr>
      <w:r>
        <w:rPr>
          <w:noProof/>
        </w:rPr>
        <w:drawing>
          <wp:inline distT="0" distB="0" distL="0" distR="0">
            <wp:extent cx="5695950" cy="2657475"/>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4" t="2287" r="955" b="1961"/>
                    <a:stretch>
                      <a:fillRect/>
                    </a:stretch>
                  </pic:blipFill>
                  <pic:spPr bwMode="auto">
                    <a:xfrm>
                      <a:off x="0" y="0"/>
                      <a:ext cx="5695950" cy="2657475"/>
                    </a:xfrm>
                    <a:prstGeom prst="rect">
                      <a:avLst/>
                    </a:prstGeom>
                    <a:noFill/>
                    <a:ln>
                      <a:noFill/>
                    </a:ln>
                  </pic:spPr>
                </pic:pic>
              </a:graphicData>
            </a:graphic>
          </wp:inline>
        </w:drawing>
      </w:r>
    </w:p>
    <w:p w:rsidR="00D163E7" w:rsidRPr="001827A8" w:rsidRDefault="00D163E7" w:rsidP="0071443F">
      <w:pPr>
        <w:pStyle w:val="BodyText"/>
      </w:pPr>
    </w:p>
    <w:p w:rsidR="00D163E7" w:rsidRPr="001827A8" w:rsidRDefault="00D163E7" w:rsidP="00D163E7">
      <w:pPr>
        <w:pStyle w:val="Heading1"/>
        <w:sectPr w:rsidR="00D163E7" w:rsidRPr="001827A8" w:rsidSect="00D163E7">
          <w:headerReference w:type="even" r:id="rId52"/>
          <w:headerReference w:type="default" r:id="rId53"/>
          <w:footerReference w:type="default" r:id="rId54"/>
          <w:headerReference w:type="first" r:id="rId55"/>
          <w:pgSz w:w="12240" w:h="15840" w:code="1"/>
          <w:pgMar w:top="1440" w:right="1440" w:bottom="1440" w:left="1440" w:header="432" w:footer="432" w:gutter="0"/>
          <w:cols w:space="720"/>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61" w:name="_Toc305066889"/>
      <w:bookmarkStart w:id="62" w:name="_Toc305767399"/>
      <w:r w:rsidRPr="00F245E2">
        <w:rPr>
          <w:rFonts w:ascii="Cambria" w:eastAsia="Times New Roman" w:hAnsi="Cambria" w:cs="Times New Roman"/>
          <w:b/>
          <w:bCs/>
          <w:color w:val="365F91"/>
          <w:sz w:val="28"/>
          <w:szCs w:val="28"/>
        </w:rPr>
        <w:lastRenderedPageBreak/>
        <w:t>Appendix C: Participating Agencies and Organizations</w:t>
      </w:r>
      <w:bookmarkEnd w:id="61"/>
      <w:bookmarkEnd w:id="62"/>
    </w:p>
    <w:tbl>
      <w:tblPr>
        <w:tblW w:w="0" w:type="auto"/>
        <w:jc w:val="center"/>
        <w:tblInd w:w="54"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414"/>
      </w:tblGrid>
      <w:tr w:rsidR="00D163E7" w:rsidRPr="00151D8E" w:rsidTr="00D163E7">
        <w:trPr>
          <w:jc w:val="center"/>
        </w:trPr>
        <w:tc>
          <w:tcPr>
            <w:tcW w:w="9414" w:type="dxa"/>
            <w:tcBorders>
              <w:top w:val="single" w:sz="12" w:space="0" w:color="000080"/>
            </w:tcBorders>
          </w:tcPr>
          <w:p w:rsidR="00D163E7" w:rsidRPr="001827A8" w:rsidRDefault="00D163E7" w:rsidP="00D163E7">
            <w:pPr>
              <w:pStyle w:val="TableHead0"/>
              <w:rPr>
                <w:rFonts w:ascii="Cambria" w:hAnsi="Cambria"/>
              </w:rPr>
            </w:pPr>
            <w:r w:rsidRPr="001827A8">
              <w:rPr>
                <w:rFonts w:ascii="Cambria" w:hAnsi="Cambria"/>
              </w:rPr>
              <w:t>Participating Agencies and Organizations</w:t>
            </w:r>
          </w:p>
        </w:tc>
      </w:tr>
      <w:tr w:rsidR="00D163E7" w:rsidRPr="00151D8E" w:rsidTr="00D163E7">
        <w:trPr>
          <w:jc w:val="center"/>
        </w:trPr>
        <w:tc>
          <w:tcPr>
            <w:tcW w:w="9414" w:type="dxa"/>
            <w:shd w:val="clear" w:color="auto" w:fill="E0E0E0"/>
          </w:tcPr>
          <w:p w:rsidR="00D163E7" w:rsidRPr="001827A8" w:rsidRDefault="00D163E7" w:rsidP="00D163E7">
            <w:pPr>
              <w:pStyle w:val="Tabletext0"/>
              <w:rPr>
                <w:rFonts w:ascii="Cambria" w:hAnsi="Cambria"/>
                <w:b/>
              </w:rPr>
            </w:pPr>
            <w:r w:rsidRPr="001827A8">
              <w:rPr>
                <w:rFonts w:ascii="Cambria" w:hAnsi="Cambria"/>
                <w:b/>
              </w:rPr>
              <w:t>Federal</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Centers for Disease Control and Prevention</w:t>
            </w:r>
          </w:p>
        </w:tc>
      </w:tr>
      <w:tr w:rsidR="00D163E7" w:rsidRPr="00151D8E" w:rsidTr="00D163E7">
        <w:trPr>
          <w:jc w:val="center"/>
        </w:trPr>
        <w:tc>
          <w:tcPr>
            <w:tcW w:w="9414" w:type="dxa"/>
            <w:shd w:val="clear" w:color="auto" w:fill="E0E0E0"/>
          </w:tcPr>
          <w:p w:rsidR="00D163E7" w:rsidRPr="001827A8" w:rsidRDefault="00D163E7" w:rsidP="00D163E7">
            <w:pPr>
              <w:pStyle w:val="Tabletext0"/>
              <w:rPr>
                <w:rFonts w:ascii="Cambria" w:hAnsi="Cambria"/>
              </w:rPr>
            </w:pPr>
            <w:r w:rsidRPr="001827A8">
              <w:rPr>
                <w:rFonts w:ascii="Cambria" w:hAnsi="Cambria"/>
                <w:b/>
              </w:rPr>
              <w:t>State</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Florida Division of Emergency Management</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sidRPr="001827A8">
              <w:rPr>
                <w:rFonts w:ascii="Cambria" w:hAnsi="Cambria"/>
              </w:rPr>
              <w:t>Florida Department of Health</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Florida Department of Health Radiation Control</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Florida Department of Law Enforcement</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State Medical Response Teams</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Environmental Health Strike Teams</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Epidemiological Strike Teams</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Medical Reserve Corp.</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Florida National Guard, 44</w:t>
            </w:r>
            <w:r w:rsidRPr="00737257">
              <w:rPr>
                <w:rFonts w:ascii="Cambria" w:hAnsi="Cambria"/>
                <w:vertAlign w:val="superscript"/>
              </w:rPr>
              <w:t>th</w:t>
            </w:r>
            <w:r>
              <w:rPr>
                <w:rFonts w:ascii="Cambria" w:hAnsi="Cambria"/>
              </w:rPr>
              <w:t xml:space="preserve"> Civil Support Team</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State Laboratory</w:t>
            </w:r>
          </w:p>
        </w:tc>
      </w:tr>
      <w:tr w:rsidR="00D163E7" w:rsidRPr="00151D8E" w:rsidTr="00D163E7">
        <w:trPr>
          <w:jc w:val="center"/>
        </w:trPr>
        <w:tc>
          <w:tcPr>
            <w:tcW w:w="9414" w:type="dxa"/>
            <w:shd w:val="clear" w:color="auto" w:fill="E0E0E0"/>
          </w:tcPr>
          <w:p w:rsidR="00D163E7" w:rsidRPr="001827A8" w:rsidRDefault="00D163E7" w:rsidP="00D163E7">
            <w:pPr>
              <w:pStyle w:val="Tabletext0"/>
              <w:rPr>
                <w:rFonts w:ascii="Cambria" w:hAnsi="Cambria"/>
              </w:rPr>
            </w:pPr>
            <w:r>
              <w:rPr>
                <w:rFonts w:ascii="Cambria" w:hAnsi="Cambria"/>
              </w:rPr>
              <w:t xml:space="preserve">Regional </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East Central Florida Regional Planning Council</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Region 5 Incident Management Team (IMT)</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Pr>
                <w:rFonts w:ascii="Cambria" w:hAnsi="Cambria"/>
              </w:rPr>
              <w:t>Behavioral Health Strike Teams</w:t>
            </w:r>
          </w:p>
        </w:tc>
      </w:tr>
      <w:tr w:rsidR="00D163E7" w:rsidRPr="00151D8E" w:rsidTr="00D163E7">
        <w:trPr>
          <w:jc w:val="center"/>
        </w:trPr>
        <w:tc>
          <w:tcPr>
            <w:tcW w:w="9414" w:type="dxa"/>
          </w:tcPr>
          <w:p w:rsidR="00D163E7" w:rsidRDefault="00D163E7" w:rsidP="00D163E7">
            <w:pPr>
              <w:pStyle w:val="Tabletext0"/>
              <w:rPr>
                <w:rFonts w:ascii="Cambria" w:hAnsi="Cambria"/>
              </w:rPr>
            </w:pPr>
            <w:r>
              <w:rPr>
                <w:rFonts w:ascii="Cambria" w:hAnsi="Cambria"/>
              </w:rPr>
              <w:t>American Red Cross</w:t>
            </w:r>
          </w:p>
        </w:tc>
      </w:tr>
      <w:tr w:rsidR="00D163E7" w:rsidRPr="00151D8E" w:rsidTr="00D163E7">
        <w:trPr>
          <w:jc w:val="center"/>
        </w:trPr>
        <w:tc>
          <w:tcPr>
            <w:tcW w:w="9414" w:type="dxa"/>
            <w:shd w:val="clear" w:color="auto" w:fill="E0E0E0"/>
          </w:tcPr>
          <w:p w:rsidR="00D163E7" w:rsidRPr="001827A8" w:rsidRDefault="00D163E7" w:rsidP="00D163E7">
            <w:pPr>
              <w:pStyle w:val="Tabletext0"/>
              <w:rPr>
                <w:rFonts w:ascii="Cambria" w:hAnsi="Cambria"/>
              </w:rPr>
            </w:pPr>
            <w:r w:rsidRPr="001827A8">
              <w:rPr>
                <w:rFonts w:ascii="Cambria" w:hAnsi="Cambria"/>
                <w:b/>
              </w:rPr>
              <w:t>Local</w:t>
            </w:r>
          </w:p>
        </w:tc>
      </w:tr>
      <w:tr w:rsidR="00D163E7" w:rsidRPr="00151D8E" w:rsidTr="00D163E7">
        <w:trPr>
          <w:jc w:val="center"/>
        </w:trPr>
        <w:tc>
          <w:tcPr>
            <w:tcW w:w="9414" w:type="dxa"/>
          </w:tcPr>
          <w:p w:rsidR="00D163E7" w:rsidRPr="001827A8" w:rsidRDefault="00D163E7" w:rsidP="00D163E7">
            <w:pPr>
              <w:pStyle w:val="Tabletext0"/>
              <w:rPr>
                <w:rFonts w:ascii="Cambria" w:hAnsi="Cambria"/>
              </w:rPr>
            </w:pPr>
            <w:r w:rsidRPr="001827A8">
              <w:rPr>
                <w:rFonts w:ascii="Cambria" w:hAnsi="Cambria"/>
              </w:rPr>
              <w:t>Orange County Health Department</w:t>
            </w:r>
          </w:p>
        </w:tc>
      </w:tr>
      <w:tr w:rsidR="00D163E7" w:rsidRPr="00151D8E" w:rsidTr="00D163E7">
        <w:trPr>
          <w:jc w:val="center"/>
        </w:trPr>
        <w:tc>
          <w:tcPr>
            <w:tcW w:w="9414" w:type="dxa"/>
            <w:tcBorders>
              <w:bottom w:val="single" w:sz="12" w:space="0" w:color="000080"/>
            </w:tcBorders>
          </w:tcPr>
          <w:p w:rsidR="00D163E7" w:rsidRPr="001827A8" w:rsidRDefault="00D163E7" w:rsidP="00D163E7">
            <w:pPr>
              <w:pStyle w:val="Tabletext0"/>
              <w:rPr>
                <w:rFonts w:ascii="Cambria" w:hAnsi="Cambria"/>
              </w:rPr>
            </w:pPr>
            <w:r>
              <w:rPr>
                <w:rFonts w:ascii="Cambria" w:hAnsi="Cambria"/>
              </w:rPr>
              <w:t>Orange County Health Services Department, Office of the Medical Director</w:t>
            </w:r>
          </w:p>
        </w:tc>
      </w:tr>
    </w:tbl>
    <w:p w:rsidR="00D163E7" w:rsidRPr="001827A8" w:rsidRDefault="00D163E7" w:rsidP="0071443F">
      <w:pPr>
        <w:pStyle w:val="BodyText"/>
      </w:pPr>
    </w:p>
    <w:p w:rsidR="00D163E7" w:rsidRPr="001827A8" w:rsidRDefault="00D163E7" w:rsidP="0071443F">
      <w:pPr>
        <w:pStyle w:val="BodyText"/>
      </w:pPr>
    </w:p>
    <w:p w:rsidR="00D163E7" w:rsidRDefault="00D163E7" w:rsidP="00D163E7">
      <w:pPr>
        <w:pStyle w:val="Heading1"/>
        <w:rPr>
          <w:b/>
          <w:bCs/>
          <w:sz w:val="20"/>
          <w:szCs w:val="20"/>
        </w:rPr>
      </w:pPr>
      <w:bookmarkStart w:id="63" w:name="_Toc305066890"/>
      <w:bookmarkStart w:id="64" w:name="_Toc305767400"/>
      <w:r w:rsidRPr="00F245E2">
        <w:rPr>
          <w:rFonts w:ascii="Cambria" w:eastAsia="Times New Roman" w:hAnsi="Cambria" w:cs="Times New Roman"/>
          <w:b/>
          <w:bCs/>
          <w:color w:val="365F91"/>
          <w:sz w:val="28"/>
          <w:szCs w:val="28"/>
        </w:rPr>
        <w:lastRenderedPageBreak/>
        <w:t>Appendix D: Agent Fact Sheet</w:t>
      </w:r>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pt;height:588.7pt" o:ole="">
            <v:imagedata r:id="rId56" o:title=""/>
          </v:shape>
          <o:OLEObject Type="Embed" ProgID="AcroExch.Document.7" ShapeID="_x0000_i1025" DrawAspect="Content" ObjectID="_1396697955" r:id="rId57"/>
        </w:object>
      </w:r>
      <w:r>
        <w:rPr>
          <w:b/>
          <w:noProof/>
          <w:sz w:val="20"/>
          <w:szCs w:val="20"/>
        </w:rPr>
        <w:drawing>
          <wp:inline distT="0" distB="0" distL="0" distR="0">
            <wp:extent cx="6057900" cy="3486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3486150"/>
                    </a:xfrm>
                    <a:prstGeom prst="rect">
                      <a:avLst/>
                    </a:prstGeom>
                    <a:noFill/>
                    <a:ln>
                      <a:noFill/>
                    </a:ln>
                  </pic:spPr>
                </pic:pic>
              </a:graphicData>
            </a:graphic>
          </wp:inline>
        </w:drawing>
      </w:r>
      <w:bookmarkEnd w:id="63"/>
      <w:bookmarkEnd w:id="64"/>
    </w:p>
    <w:p w:rsidR="00D163E7" w:rsidRDefault="00D163E7" w:rsidP="00D163E7">
      <w:pPr>
        <w:pStyle w:val="Default"/>
        <w:rPr>
          <w:b/>
          <w:bCs/>
          <w:sz w:val="20"/>
          <w:szCs w:val="20"/>
        </w:rPr>
      </w:pPr>
      <w:r>
        <w:rPr>
          <w:b/>
          <w:noProof/>
          <w:sz w:val="20"/>
          <w:szCs w:val="20"/>
        </w:rPr>
        <w:drawing>
          <wp:inline distT="0" distB="0" distL="0" distR="0">
            <wp:extent cx="5886450" cy="1685925"/>
            <wp:effectExtent l="0" t="0" r="0"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685925"/>
                    </a:xfrm>
                    <a:prstGeom prst="rect">
                      <a:avLst/>
                    </a:prstGeom>
                    <a:noFill/>
                    <a:ln>
                      <a:noFill/>
                    </a:ln>
                  </pic:spPr>
                </pic:pic>
              </a:graphicData>
            </a:graphic>
          </wp:inline>
        </w:drawing>
      </w:r>
    </w:p>
    <w:p w:rsidR="00D163E7" w:rsidRDefault="00D163E7" w:rsidP="00D163E7">
      <w:pPr>
        <w:pStyle w:val="Default"/>
        <w:rPr>
          <w:b/>
          <w:bCs/>
          <w:sz w:val="20"/>
          <w:szCs w:val="20"/>
        </w:rPr>
      </w:pPr>
    </w:p>
    <w:p w:rsidR="00D163E7" w:rsidRDefault="00D163E7" w:rsidP="00D163E7">
      <w:pPr>
        <w:pStyle w:val="Default"/>
        <w:rPr>
          <w:b/>
          <w:bCs/>
          <w:sz w:val="20"/>
          <w:szCs w:val="20"/>
        </w:rPr>
      </w:pPr>
    </w:p>
    <w:p w:rsidR="00D163E7" w:rsidRDefault="00D163E7" w:rsidP="00D163E7">
      <w:pPr>
        <w:pStyle w:val="Default"/>
        <w:rPr>
          <w:b/>
          <w:bCs/>
          <w:sz w:val="20"/>
          <w:szCs w:val="20"/>
        </w:rPr>
      </w:pPr>
    </w:p>
    <w:p w:rsidR="00D163E7" w:rsidRDefault="00D163E7" w:rsidP="0071443F">
      <w:pPr>
        <w:pStyle w:val="BodyText"/>
      </w:pPr>
    </w:p>
    <w:p w:rsidR="00D163E7" w:rsidRDefault="00D163E7" w:rsidP="0071443F">
      <w:pPr>
        <w:pStyle w:val="BodyText"/>
      </w:pPr>
    </w:p>
    <w:p w:rsidR="00D163E7" w:rsidRDefault="00D163E7" w:rsidP="0071443F">
      <w:pPr>
        <w:pStyle w:val="BodyText"/>
      </w:pPr>
    </w:p>
    <w:p w:rsidR="00D163E7" w:rsidRPr="00FB13E1" w:rsidRDefault="00D163E7" w:rsidP="00D163E7">
      <w:r>
        <w:br w:type="page"/>
      </w:r>
    </w:p>
    <w:p w:rsidR="00D163E7" w:rsidRDefault="00D163E7" w:rsidP="0071443F">
      <w:pPr>
        <w:pStyle w:val="BodyText"/>
        <w:sectPr w:rsidR="00D163E7" w:rsidSect="00D163E7">
          <w:headerReference w:type="even" r:id="rId60"/>
          <w:headerReference w:type="default" r:id="rId61"/>
          <w:footerReference w:type="default" r:id="rId62"/>
          <w:headerReference w:type="first" r:id="rId63"/>
          <w:pgSz w:w="12240" w:h="15840" w:code="1"/>
          <w:pgMar w:top="1440" w:right="1440" w:bottom="1440" w:left="1440" w:header="432" w:footer="432" w:gutter="0"/>
          <w:cols w:space="720"/>
          <w:docGrid w:linePitch="360"/>
        </w:sectPr>
      </w:pPr>
    </w:p>
    <w:p w:rsidR="00D163E7" w:rsidRPr="00F245E2" w:rsidRDefault="00D163E7" w:rsidP="00F245E2">
      <w:pPr>
        <w:pStyle w:val="Heading1"/>
        <w:keepNext/>
        <w:keepLines/>
        <w:spacing w:before="480" w:after="0" w:line="276" w:lineRule="auto"/>
        <w:rPr>
          <w:rFonts w:ascii="Cambria" w:eastAsia="Times New Roman" w:hAnsi="Cambria" w:cs="Times New Roman"/>
          <w:b/>
          <w:bCs/>
          <w:color w:val="365F91"/>
          <w:sz w:val="28"/>
          <w:szCs w:val="28"/>
        </w:rPr>
      </w:pPr>
      <w:bookmarkStart w:id="65" w:name="_Toc305066891"/>
      <w:bookmarkStart w:id="66" w:name="_Toc305767401"/>
      <w:r w:rsidRPr="00F245E2">
        <w:rPr>
          <w:rFonts w:ascii="Cambria" w:eastAsia="Times New Roman" w:hAnsi="Cambria" w:cs="Times New Roman"/>
          <w:b/>
          <w:bCs/>
          <w:color w:val="365F91"/>
          <w:sz w:val="28"/>
          <w:szCs w:val="28"/>
        </w:rPr>
        <w:lastRenderedPageBreak/>
        <w:t>Appendix E: Background Scenario</w:t>
      </w:r>
      <w:bookmarkEnd w:id="65"/>
      <w:bookmarkEnd w:id="66"/>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r w:rsidRPr="007576CD">
        <w:rPr>
          <w:rFonts w:ascii="Cambria" w:hAnsi="Cambria" w:cs="Calibri"/>
          <w:b/>
        </w:rPr>
        <w:t>July 8</w:t>
      </w:r>
      <w:r w:rsidRPr="007576CD">
        <w:rPr>
          <w:rFonts w:ascii="Cambria" w:hAnsi="Cambria" w:cs="Calibri"/>
          <w:b/>
          <w:vertAlign w:val="superscript"/>
        </w:rPr>
        <w:t>th</w:t>
      </w:r>
      <w:r w:rsidRPr="007576CD">
        <w:rPr>
          <w:rFonts w:ascii="Cambria" w:hAnsi="Cambria" w:cs="Calibri"/>
          <w:b/>
        </w:rPr>
        <w:t xml:space="preserve">, 2011 </w:t>
      </w: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r w:rsidRPr="007576CD">
        <w:rPr>
          <w:rFonts w:ascii="Cambria" w:hAnsi="Cambria" w:cs="Calibri"/>
        </w:rPr>
        <w:t xml:space="preserve">The City of Lime Hospital reported a missing item in an incoming shipment destined for the </w:t>
      </w:r>
      <w:r>
        <w:rPr>
          <w:rFonts w:ascii="Cambria" w:hAnsi="Cambria" w:cs="Calibri"/>
        </w:rPr>
        <w:t>Blood Bank Lab</w:t>
      </w:r>
      <w:r w:rsidRPr="007576CD">
        <w:rPr>
          <w:rFonts w:ascii="Cambria" w:hAnsi="Cambria" w:cs="Calibri"/>
        </w:rPr>
        <w:t>.  The missing item contained Cesium-137.</w:t>
      </w: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p>
    <w:p w:rsidR="00D163E7" w:rsidRPr="007576CD" w:rsidRDefault="00D163E7" w:rsidP="00D163E7">
      <w:pPr>
        <w:rPr>
          <w:rFonts w:ascii="Cambria" w:hAnsi="Cambria" w:cs="Calibri"/>
          <w:b/>
        </w:rPr>
      </w:pPr>
      <w:r w:rsidRPr="007576CD">
        <w:rPr>
          <w:rFonts w:ascii="Cambria" w:hAnsi="Cambria" w:cs="Calibri"/>
          <w:b/>
        </w:rPr>
        <w:t>July 12</w:t>
      </w:r>
      <w:r w:rsidRPr="007576CD">
        <w:rPr>
          <w:rFonts w:ascii="Cambria" w:hAnsi="Cambria" w:cs="Calibri"/>
          <w:b/>
          <w:vertAlign w:val="superscript"/>
        </w:rPr>
        <w:t>th</w:t>
      </w:r>
      <w:r w:rsidRPr="007576CD">
        <w:rPr>
          <w:rFonts w:ascii="Cambria" w:hAnsi="Cambria" w:cs="Calibri"/>
          <w:b/>
        </w:rPr>
        <w:t xml:space="preserve">, 2011 </w:t>
      </w: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r w:rsidRPr="007576CD">
        <w:rPr>
          <w:rFonts w:ascii="Cambria" w:hAnsi="Cambria" w:cs="Calibri"/>
          <w:i/>
        </w:rPr>
        <w:t>8:30am</w:t>
      </w:r>
      <w:r w:rsidRPr="007576CD">
        <w:rPr>
          <w:rFonts w:ascii="Cambria" w:hAnsi="Cambria" w:cs="Calibri"/>
        </w:rPr>
        <w:t xml:space="preserve"> – The G25 Summit is holding their annual meeting at the Lime County Convention Center.  There are more than 300 individuals in attendance on this particular morning.</w:t>
      </w: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r w:rsidRPr="007576CD">
        <w:rPr>
          <w:rFonts w:ascii="Cambria" w:hAnsi="Cambria" w:cs="Calibri"/>
          <w:i/>
        </w:rPr>
        <w:t>10:00am</w:t>
      </w:r>
      <w:r>
        <w:rPr>
          <w:rFonts w:ascii="Cambria" w:hAnsi="Cambria" w:cs="Calibri"/>
        </w:rPr>
        <w:t xml:space="preserve"> – An individual, thought to be a Convention Center Maintenance Employee, knocks off a sprinkler head inside the main meeting room during the morning session activities.</w:t>
      </w:r>
      <w:r w:rsidRPr="007576CD">
        <w:rPr>
          <w:rFonts w:ascii="Cambria" w:hAnsi="Cambria" w:cs="Calibri"/>
        </w:rPr>
        <w:t xml:space="preserve">  This sets of</w:t>
      </w:r>
      <w:r>
        <w:rPr>
          <w:rFonts w:ascii="Cambria" w:hAnsi="Cambria" w:cs="Calibri"/>
        </w:rPr>
        <w:t>f the</w:t>
      </w:r>
      <w:r w:rsidRPr="007576CD">
        <w:rPr>
          <w:rFonts w:ascii="Cambria" w:hAnsi="Cambria" w:cs="Calibri"/>
        </w:rPr>
        <w:t xml:space="preserve"> Convention Center’s fire suppression system</w:t>
      </w:r>
      <w:r>
        <w:rPr>
          <w:rFonts w:ascii="Cambria" w:hAnsi="Cambria" w:cs="Calibri"/>
        </w:rPr>
        <w:t xml:space="preserve"> within the meeting room.</w:t>
      </w:r>
      <w:r w:rsidRPr="007576CD">
        <w:rPr>
          <w:rFonts w:ascii="Cambria" w:hAnsi="Cambria" w:cs="Calibri"/>
        </w:rPr>
        <w:t xml:space="preserve"> </w:t>
      </w:r>
    </w:p>
    <w:p w:rsidR="00D163E7" w:rsidRPr="003F10C5" w:rsidRDefault="00D163E7" w:rsidP="003F10C5">
      <w:pPr>
        <w:widowControl/>
        <w:autoSpaceDE/>
        <w:autoSpaceDN/>
        <w:adjustRightInd/>
        <w:spacing w:after="200" w:line="276" w:lineRule="auto"/>
        <w:rPr>
          <w:rFonts w:ascii="Cambria" w:eastAsia="Calibri" w:hAnsi="Cambria" w:cs="Calibri"/>
          <w:color w:val="auto"/>
          <w:sz w:val="22"/>
          <w:szCs w:val="22"/>
        </w:rPr>
      </w:pPr>
    </w:p>
    <w:p w:rsidR="00D163E7" w:rsidRPr="007576CD" w:rsidRDefault="00D163E7" w:rsidP="00D163E7">
      <w:pPr>
        <w:rPr>
          <w:rFonts w:ascii="Cambria" w:hAnsi="Cambria" w:cs="Calibri"/>
        </w:rPr>
      </w:pPr>
      <w:r w:rsidRPr="007576CD">
        <w:rPr>
          <w:rFonts w:ascii="Cambria" w:hAnsi="Cambria" w:cs="Calibri"/>
          <w:i/>
        </w:rPr>
        <w:t>10:10am</w:t>
      </w:r>
      <w:r w:rsidRPr="007576CD">
        <w:rPr>
          <w:rFonts w:ascii="Cambria" w:hAnsi="Cambria" w:cs="Calibri"/>
        </w:rPr>
        <w:t xml:space="preserve"> – A phone call is received by the Channel 17 news station.  The calle</w:t>
      </w:r>
      <w:r>
        <w:rPr>
          <w:rFonts w:ascii="Cambria" w:hAnsi="Cambria" w:cs="Calibri"/>
        </w:rPr>
        <w:t>r reports that a</w:t>
      </w:r>
      <w:r w:rsidRPr="007576CD">
        <w:rPr>
          <w:rFonts w:ascii="Cambria" w:hAnsi="Cambria" w:cs="Calibri"/>
        </w:rPr>
        <w:t xml:space="preserve"> suppression system that just went off at the convention center was contaminated with radioactive material.</w:t>
      </w:r>
      <w:r>
        <w:rPr>
          <w:rFonts w:ascii="Cambria" w:hAnsi="Cambria" w:cs="Calibri"/>
        </w:rPr>
        <w:t xml:space="preserve">  This information is quickly broadcast through the major media outlets.</w:t>
      </w:r>
    </w:p>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Pr>
        <w:tabs>
          <w:tab w:val="left" w:pos="1766"/>
        </w:tabs>
        <w:sectPr w:rsidR="00D163E7" w:rsidSect="00D163E7">
          <w:headerReference w:type="default" r:id="rId64"/>
          <w:footerReference w:type="default" r:id="rId65"/>
          <w:pgSz w:w="12240" w:h="15840"/>
          <w:pgMar w:top="1440" w:right="1440" w:bottom="1440" w:left="1440" w:header="720" w:footer="720" w:gutter="0"/>
          <w:cols w:space="720"/>
          <w:titlePg/>
          <w:docGrid w:linePitch="360"/>
        </w:sectPr>
      </w:pPr>
      <w:r>
        <w:tab/>
      </w:r>
    </w:p>
    <w:p w:rsidR="00D163E7" w:rsidRDefault="00EA36AA" w:rsidP="00D163E7">
      <w:r>
        <w:rPr>
          <w:noProof/>
        </w:rPr>
        <w:lastRenderedPageBreak/>
        <w:pict>
          <v:rect id="Rectangle 4" o:spid="_x0000_s1026" style="position:absolute;margin-left:32.45pt;margin-top:111.05pt;width:553.75pt;height:358.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" fillcolor="#4f81bd" stroked="f" strokeweight="2pt">
            <v:path arrowok="t"/>
            <v:textbox style="mso-next-textbox:#Rectangle 4" inset="21.6pt,1in,21.6pt">
              <w:txbxContent>
                <w:p w:rsidR="00D2128D" w:rsidRPr="00F245E2" w:rsidRDefault="00D2128D" w:rsidP="00F245E2">
                  <w:pPr>
                    <w:pStyle w:val="Title"/>
                    <w:spacing w:after="240"/>
                    <w:jc w:val="right"/>
                    <w:outlineLvl w:val="0"/>
                    <w:rPr>
                      <w:rFonts w:ascii="Cambria" w:eastAsia="Times New Roman" w:hAnsi="Cambria" w:cs="Arial"/>
                      <w:bCs/>
                      <w:caps/>
                      <w:color w:val="FFFFFF"/>
                      <w:kern w:val="28"/>
                      <w:sz w:val="72"/>
                      <w:szCs w:val="72"/>
                    </w:rPr>
                  </w:pPr>
                  <w:bookmarkStart w:id="67" w:name="_Toc305064597"/>
                  <w:r w:rsidRPr="00F245E2">
                    <w:rPr>
                      <w:rFonts w:ascii="Cambria" w:eastAsia="Times New Roman" w:hAnsi="Cambria" w:cs="Arial"/>
                      <w:bCs/>
                      <w:caps/>
                      <w:color w:val="FFFFFF"/>
                      <w:kern w:val="28"/>
                      <w:sz w:val="72"/>
                      <w:szCs w:val="72"/>
                    </w:rPr>
                    <w:t>Controller/Evaluator handbook</w:t>
                  </w:r>
                  <w:bookmarkEnd w:id="67"/>
                </w:p>
                <w:p w:rsidR="00D2128D" w:rsidRPr="00F245E2" w:rsidRDefault="00D2128D" w:rsidP="00F245E2">
                  <w:pPr>
                    <w:pStyle w:val="Subtitle"/>
                    <w:numPr>
                      <w:ilvl w:val="1"/>
                      <w:numId w:val="0"/>
                    </w:numPr>
                    <w:spacing w:after="240" w:line="276" w:lineRule="auto"/>
                    <w:jc w:val="right"/>
                    <w:rPr>
                      <w:rFonts w:ascii="Cambria" w:eastAsia="MS Gothic" w:hAnsi="Cambria"/>
                      <w:bCs w:val="0"/>
                      <w:iCs/>
                      <w:spacing w:val="15"/>
                      <w:sz w:val="40"/>
                      <w:szCs w:val="24"/>
                      <w:lang w:eastAsia="ja-JP"/>
                    </w:rPr>
                  </w:pPr>
                  <w:r w:rsidRPr="00F245E2">
                    <w:rPr>
                      <w:rFonts w:ascii="Cambria" w:eastAsia="MS Gothic" w:hAnsi="Cambria"/>
                      <w:bCs w:val="0"/>
                      <w:iCs/>
                      <w:spacing w:val="15"/>
                      <w:sz w:val="40"/>
                      <w:szCs w:val="24"/>
                      <w:lang w:eastAsia="ja-JP"/>
                    </w:rPr>
                    <w:t>Florida Department of Health Limited-Scale Drill</w:t>
                  </w:r>
                </w:p>
                <w:p w:rsidR="00D2128D" w:rsidRPr="00F245E2" w:rsidRDefault="00D2128D" w:rsidP="00F245E2">
                  <w:pPr>
                    <w:pStyle w:val="Subtitle"/>
                    <w:numPr>
                      <w:ilvl w:val="1"/>
                      <w:numId w:val="0"/>
                    </w:numPr>
                    <w:spacing w:after="240" w:line="276" w:lineRule="auto"/>
                    <w:jc w:val="right"/>
                    <w:rPr>
                      <w:rFonts w:ascii="Cambria" w:eastAsia="MS Gothic" w:hAnsi="Cambria"/>
                      <w:bCs w:val="0"/>
                      <w:iCs/>
                      <w:spacing w:val="15"/>
                      <w:lang w:eastAsia="ja-JP"/>
                    </w:rPr>
                  </w:pPr>
                  <w:r w:rsidRPr="00F245E2">
                    <w:rPr>
                      <w:rFonts w:ascii="Cambria" w:eastAsia="MS Gothic" w:hAnsi="Cambria"/>
                      <w:bCs w:val="0"/>
                      <w:iCs/>
                      <w:spacing w:val="15"/>
                      <w:lang w:eastAsia="ja-JP"/>
                    </w:rPr>
                    <w:t xml:space="preserve">Community Reception Center Exercise </w:t>
                  </w:r>
                </w:p>
                <w:p w:rsidR="00D2128D" w:rsidRPr="00F245E2" w:rsidRDefault="00D2128D" w:rsidP="00F245E2">
                  <w:pPr>
                    <w:widowControl/>
                    <w:autoSpaceDE/>
                    <w:autoSpaceDN/>
                    <w:adjustRightInd/>
                    <w:spacing w:after="240" w:line="276" w:lineRule="auto"/>
                    <w:ind w:left="720"/>
                    <w:jc w:val="right"/>
                    <w:rPr>
                      <w:rFonts w:ascii="Cambria" w:eastAsia="Calibri" w:hAnsi="Cambria" w:cs="Times New Roman"/>
                      <w:color w:val="auto"/>
                      <w:sz w:val="32"/>
                      <w:szCs w:val="22"/>
                    </w:rPr>
                  </w:pPr>
                  <w:r w:rsidRPr="00F245E2">
                    <w:rPr>
                      <w:rFonts w:ascii="Cambria" w:eastAsia="Calibri" w:hAnsi="Cambria" w:cs="Times New Roman"/>
                      <w:color w:val="auto"/>
                      <w:sz w:val="32"/>
                      <w:szCs w:val="22"/>
                    </w:rPr>
                    <w:t>July 12, 2011</w:t>
                  </w:r>
                </w:p>
                <w:p w:rsidR="00D2128D" w:rsidRPr="00F245E2" w:rsidRDefault="00D2128D" w:rsidP="00F245E2">
                  <w:pPr>
                    <w:widowControl/>
                    <w:autoSpaceDE/>
                    <w:autoSpaceDN/>
                    <w:adjustRightInd/>
                    <w:spacing w:after="240" w:line="276" w:lineRule="auto"/>
                    <w:ind w:left="720"/>
                    <w:jc w:val="right"/>
                    <w:rPr>
                      <w:rFonts w:ascii="Cambria" w:eastAsia="Calibri" w:hAnsi="Cambria" w:cs="Times New Roman"/>
                      <w:color w:val="auto"/>
                      <w:sz w:val="32"/>
                      <w:szCs w:val="22"/>
                    </w:rPr>
                  </w:pPr>
                  <w:r w:rsidRPr="00F245E2">
                    <w:rPr>
                      <w:rFonts w:ascii="Cambria" w:eastAsia="Calibri" w:hAnsi="Cambria" w:cs="Times New Roman"/>
                      <w:color w:val="auto"/>
                      <w:sz w:val="32"/>
                      <w:szCs w:val="22"/>
                    </w:rPr>
                    <w:t>Cypress Creek High School</w:t>
                  </w:r>
                </w:p>
                <w:p w:rsidR="00D2128D" w:rsidRPr="00F245E2" w:rsidRDefault="00D2128D" w:rsidP="00F245E2">
                  <w:pPr>
                    <w:widowControl/>
                    <w:autoSpaceDE/>
                    <w:autoSpaceDN/>
                    <w:adjustRightInd/>
                    <w:spacing w:after="240" w:line="276" w:lineRule="auto"/>
                    <w:ind w:left="720"/>
                    <w:jc w:val="right"/>
                    <w:rPr>
                      <w:rFonts w:ascii="Cambria" w:eastAsia="Calibri" w:hAnsi="Cambria" w:cs="Times New Roman"/>
                      <w:color w:val="auto"/>
                      <w:sz w:val="32"/>
                      <w:szCs w:val="22"/>
                    </w:rPr>
                  </w:pPr>
                  <w:r w:rsidRPr="00F245E2">
                    <w:rPr>
                      <w:rFonts w:ascii="Cambria" w:eastAsia="Calibri" w:hAnsi="Cambria" w:cs="Times New Roman"/>
                      <w:color w:val="auto"/>
                      <w:sz w:val="32"/>
                      <w:szCs w:val="22"/>
                    </w:rPr>
                    <w:t>Orlando, Florida</w:t>
                  </w: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Pr="0065780F" w:rsidRDefault="00D2128D" w:rsidP="00D163E7">
                  <w:pPr>
                    <w:spacing w:after="240"/>
                    <w:ind w:left="1008"/>
                    <w:jc w:val="center"/>
                    <w:rPr>
                      <w:i/>
                    </w:rPr>
                  </w:pPr>
                  <w:r w:rsidRPr="0065780F">
                    <w:rPr>
                      <w:i/>
                    </w:rPr>
                    <w:t>Prepared by the East Central Florida Regional Planning Council</w:t>
                  </w:r>
                </w:p>
                <w:p w:rsidR="00D2128D" w:rsidRDefault="00D2128D" w:rsidP="00D163E7">
                  <w:pPr>
                    <w:spacing w:before="240"/>
                    <w:ind w:left="1008"/>
                    <w:jc w:val="right"/>
                  </w:pPr>
                </w:p>
              </w:txbxContent>
            </v:textbox>
            <w10:wrap anchorx="page" anchory="page"/>
          </v:rect>
        </w:pict>
      </w:r>
    </w:p>
    <w:p w:rsidR="00D163E7" w:rsidRDefault="00D163E7" w:rsidP="00D163E7"/>
    <w:p w:rsidR="00D163E7" w:rsidRDefault="00D163E7" w:rsidP="00D163E7">
      <w:pPr>
        <w:rPr>
          <w:rFonts w:ascii="Cambria" w:hAnsi="Cambria" w:cs="Arial"/>
          <w:b/>
          <w:bCs/>
          <w:smallCaps/>
          <w:color w:val="000080"/>
          <w:kern w:val="32"/>
          <w:sz w:val="38"/>
          <w:szCs w:val="38"/>
        </w:rPr>
      </w:pPr>
      <w:bookmarkStart w:id="68" w:name="_Toc287099725"/>
      <w:r>
        <w:rPr>
          <w:noProof/>
        </w:rPr>
        <w:drawing>
          <wp:inline distT="0" distB="0" distL="0" distR="0">
            <wp:extent cx="1352550" cy="1095375"/>
            <wp:effectExtent l="0" t="0" r="0" b="952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95375"/>
                    </a:xfrm>
                    <a:prstGeom prst="rect">
                      <a:avLst/>
                    </a:prstGeom>
                    <a:noFill/>
                    <a:ln>
                      <a:noFill/>
                    </a:ln>
                  </pic:spPr>
                </pic:pic>
              </a:graphicData>
            </a:graphic>
          </wp:inline>
        </w:drawing>
      </w:r>
      <w:r>
        <w:rPr>
          <w:rFonts w:ascii="Cambria" w:hAnsi="Cambria"/>
        </w:rPr>
        <w:br w:type="page"/>
      </w:r>
    </w:p>
    <w:p w:rsidR="00D163E7" w:rsidRPr="005C242E" w:rsidRDefault="00D163E7" w:rsidP="00F245E2">
      <w:pPr>
        <w:pStyle w:val="Heading1"/>
        <w:keepNext/>
        <w:keepLines/>
        <w:spacing w:before="480" w:after="0" w:line="276" w:lineRule="auto"/>
      </w:pPr>
      <w:bookmarkStart w:id="69" w:name="_Toc304895686"/>
      <w:bookmarkStart w:id="70" w:name="_Toc305065750"/>
      <w:bookmarkStart w:id="71" w:name="_Toc305066892"/>
      <w:bookmarkStart w:id="72" w:name="_Toc305767402"/>
      <w:bookmarkEnd w:id="68"/>
      <w:r w:rsidRPr="00F245E2">
        <w:rPr>
          <w:rFonts w:ascii="Cambria" w:eastAsia="Times New Roman" w:hAnsi="Cambria" w:cs="Times New Roman"/>
          <w:b/>
          <w:bCs/>
          <w:color w:val="365F91"/>
          <w:sz w:val="28"/>
          <w:szCs w:val="28"/>
        </w:rPr>
        <w:lastRenderedPageBreak/>
        <w:t>Preface</w:t>
      </w:r>
      <w:bookmarkEnd w:id="69"/>
      <w:bookmarkEnd w:id="70"/>
      <w:bookmarkEnd w:id="71"/>
      <w:bookmarkEnd w:id="72"/>
    </w:p>
    <w:p w:rsidR="00D163E7" w:rsidRPr="005C242E" w:rsidRDefault="00D163E7" w:rsidP="0071443F">
      <w:pPr>
        <w:pStyle w:val="BodyText"/>
      </w:pPr>
      <w:r w:rsidRPr="005C242E">
        <w:t>The FDOH Limited-Scale Radiation Drill is sponsored by Centers for Disease Control and Prevention and the Florida Department of Health. This Controller and Evaluator (C/E) Handbook was produced with input, advice, and assistance from the CDC and FDOH Limited-Scale Radiation Drill Exercise Planning Team, which followed guidance set forth by the U.S. Department of Homeland Security (DHS) Homeland Security Exercise and Evaluation Program (HSEEP).</w:t>
      </w:r>
    </w:p>
    <w:p w:rsidR="00D163E7" w:rsidRPr="005C242E" w:rsidRDefault="00D163E7" w:rsidP="0071443F">
      <w:pPr>
        <w:pStyle w:val="BodyText"/>
      </w:pPr>
      <w:r w:rsidRPr="005C242E">
        <w:t>The C/E Handbook is a supplement to the FDOH Limited-Scale Radiation Drill Exercise Plan (</w:t>
      </w:r>
      <w:proofErr w:type="spellStart"/>
      <w:r w:rsidRPr="005C242E">
        <w:t>ExPlan</w:t>
      </w:r>
      <w:proofErr w:type="spellEnd"/>
      <w:r w:rsidRPr="005C242E">
        <w:t xml:space="preserve">). It provides controllers and evaluators with detailed information about the exercise scenario and their specific duties and responsibilities. Controllers and evaluators should refer to the </w:t>
      </w:r>
      <w:proofErr w:type="spellStart"/>
      <w:r w:rsidRPr="005C242E">
        <w:t>ExPlan</w:t>
      </w:r>
      <w:proofErr w:type="spellEnd"/>
      <w:r w:rsidRPr="005C242E">
        <w:t xml:space="preserve"> for basic information about the exercise, including participating agencies, schedules, briefings, and the responsibilities of various participants. The information in this document is current at the date of publication, and is subject to change as dictated by the CDC and FDOH Limited-Scale Radiation Drill Exercise Planning Team. </w:t>
      </w:r>
    </w:p>
    <w:p w:rsidR="00D163E7" w:rsidRPr="005C242E" w:rsidRDefault="00D163E7" w:rsidP="0071443F">
      <w:pPr>
        <w:pStyle w:val="BodyText"/>
      </w:pPr>
    </w:p>
    <w:p w:rsidR="00D163E7" w:rsidRPr="005C242E" w:rsidRDefault="00D163E7" w:rsidP="0071443F">
      <w:pPr>
        <w:pStyle w:val="BodyText"/>
      </w:pPr>
    </w:p>
    <w:p w:rsidR="00D163E7" w:rsidRPr="005C242E" w:rsidRDefault="00D163E7" w:rsidP="00D163E7">
      <w:pPr>
        <w:pStyle w:val="Heading1"/>
        <w:sectPr w:rsidR="00D163E7" w:rsidRPr="005C242E" w:rsidSect="00D163E7">
          <w:headerReference w:type="default" r:id="rId67"/>
          <w:footerReference w:type="first" r:id="rId68"/>
          <w:pgSz w:w="12240" w:h="15840"/>
          <w:pgMar w:top="1440" w:right="1440" w:bottom="1440" w:left="1440" w:header="720" w:footer="720" w:gutter="0"/>
          <w:cols w:space="720"/>
          <w:titlePg/>
          <w:docGrid w:linePitch="360"/>
        </w:sectPr>
      </w:pPr>
    </w:p>
    <w:p w:rsidR="00D163E7" w:rsidRPr="003F10C5" w:rsidRDefault="00D163E7" w:rsidP="003F10C5">
      <w:pPr>
        <w:pStyle w:val="Heading1"/>
        <w:keepNext/>
        <w:keepLines/>
        <w:spacing w:before="480" w:after="0" w:line="276" w:lineRule="auto"/>
        <w:rPr>
          <w:rFonts w:ascii="Cambria" w:eastAsia="Times New Roman" w:hAnsi="Cambria" w:cs="Times New Roman"/>
          <w:b/>
          <w:bCs/>
          <w:color w:val="365F91"/>
          <w:sz w:val="28"/>
          <w:szCs w:val="28"/>
        </w:rPr>
      </w:pPr>
      <w:bookmarkStart w:id="73" w:name="_Toc304895687"/>
      <w:bookmarkStart w:id="74" w:name="_Toc305065751"/>
      <w:bookmarkStart w:id="75" w:name="_Toc305066893"/>
      <w:bookmarkStart w:id="76" w:name="_Toc305767403"/>
      <w:r w:rsidRPr="00F245E2">
        <w:rPr>
          <w:rFonts w:ascii="Cambria" w:eastAsia="Times New Roman" w:hAnsi="Cambria" w:cs="Times New Roman"/>
          <w:b/>
          <w:bCs/>
          <w:color w:val="365F91"/>
          <w:sz w:val="28"/>
          <w:szCs w:val="28"/>
        </w:rPr>
        <w:lastRenderedPageBreak/>
        <w:t>Handling</w:t>
      </w:r>
      <w:r w:rsidRPr="003F10C5">
        <w:rPr>
          <w:rFonts w:ascii="Cambria" w:eastAsia="Times New Roman" w:hAnsi="Cambria" w:cs="Times New Roman"/>
          <w:b/>
          <w:bCs/>
          <w:color w:val="365F91"/>
          <w:sz w:val="28"/>
          <w:szCs w:val="28"/>
        </w:rPr>
        <w:t xml:space="preserve"> </w:t>
      </w:r>
      <w:r w:rsidRPr="00F245E2">
        <w:rPr>
          <w:rFonts w:ascii="Cambria" w:eastAsia="Times New Roman" w:hAnsi="Cambria" w:cs="Times New Roman"/>
          <w:b/>
          <w:bCs/>
          <w:color w:val="365F91"/>
          <w:sz w:val="28"/>
          <w:szCs w:val="28"/>
        </w:rPr>
        <w:t>Instructions</w:t>
      </w:r>
      <w:bookmarkEnd w:id="73"/>
      <w:bookmarkEnd w:id="74"/>
      <w:bookmarkEnd w:id="75"/>
      <w:bookmarkEnd w:id="76"/>
    </w:p>
    <w:p w:rsidR="00D163E7" w:rsidRPr="005C242E" w:rsidRDefault="00D163E7" w:rsidP="001F6C5C">
      <w:pPr>
        <w:pStyle w:val="BodyText"/>
        <w:numPr>
          <w:ilvl w:val="0"/>
          <w:numId w:val="10"/>
        </w:numPr>
      </w:pPr>
      <w:r w:rsidRPr="005C242E">
        <w:t>The title of this document is the FDOH Limited-Scale Radiation Drill Controller and Evaluator (C/E) Handbook.</w:t>
      </w:r>
    </w:p>
    <w:p w:rsidR="00D163E7" w:rsidRPr="005C242E" w:rsidRDefault="00D163E7" w:rsidP="001F6C5C">
      <w:pPr>
        <w:pStyle w:val="BodyText"/>
        <w:numPr>
          <w:ilvl w:val="0"/>
          <w:numId w:val="10"/>
        </w:numPr>
      </w:pPr>
      <w:r w:rsidRPr="005C242E">
        <w:t>The information gathered in this C/E Handbook should be safeguarded, handled, transmitted, and stored in accordance with a</w:t>
      </w:r>
      <w:r>
        <w:t xml:space="preserve">ppropriate security directives. </w:t>
      </w:r>
      <w:r w:rsidRPr="005C242E">
        <w:t xml:space="preserve">Reproduction of this document, in whole or in part, without prior approval from the </w:t>
      </w:r>
      <w:r w:rsidRPr="00773B49">
        <w:t xml:space="preserve">CDC and FDOH Limited-Scale Radiation Drill Exercise Planning Team </w:t>
      </w:r>
      <w:r w:rsidRPr="005C242E">
        <w:t>is prohibited.</w:t>
      </w:r>
    </w:p>
    <w:p w:rsidR="00D163E7" w:rsidRPr="005C242E" w:rsidRDefault="00D163E7" w:rsidP="001F6C5C">
      <w:pPr>
        <w:pStyle w:val="BodyText"/>
        <w:numPr>
          <w:ilvl w:val="0"/>
          <w:numId w:val="10"/>
        </w:numPr>
      </w:pPr>
      <w:r w:rsidRPr="005C242E">
        <w:t>At a minimum, the attached materials will be disseminated strictly on a need-to-know basis and, when unattended, will be stored in a locked container or area that offers sufficient protection against theft, compromise, inadvertent access, and unauthorized disclosure.</w:t>
      </w:r>
    </w:p>
    <w:p w:rsidR="00D163E7" w:rsidRPr="005C242E" w:rsidRDefault="00D163E7" w:rsidP="001F6C5C">
      <w:pPr>
        <w:pStyle w:val="BodyText"/>
        <w:numPr>
          <w:ilvl w:val="0"/>
          <w:numId w:val="10"/>
        </w:numPr>
      </w:pPr>
      <w:r w:rsidRPr="005C242E">
        <w:t>For more information about the exercise, please consult the following points of contact (POCs):</w:t>
      </w:r>
    </w:p>
    <w:p w:rsidR="00D163E7" w:rsidRPr="00F245E2" w:rsidRDefault="00D163E7" w:rsidP="00F245E2">
      <w:pPr>
        <w:pStyle w:val="BodyText"/>
        <w:ind w:left="360"/>
        <w:rPr>
          <w:b/>
        </w:rPr>
      </w:pPr>
      <w:r w:rsidRPr="00F245E2">
        <w:rPr>
          <w:b/>
        </w:rPr>
        <w:t>Exercise Lead:</w:t>
      </w:r>
    </w:p>
    <w:p w:rsidR="00F245E2" w:rsidRDefault="00D163E7" w:rsidP="00F00CAA">
      <w:pPr>
        <w:pStyle w:val="BodyText"/>
        <w:spacing w:after="0"/>
        <w:ind w:left="360"/>
      </w:pPr>
      <w:r w:rsidRPr="005C242E">
        <w:t xml:space="preserve">April </w:t>
      </w:r>
      <w:proofErr w:type="spellStart"/>
      <w:r w:rsidRPr="005C242E">
        <w:t>Raulerson</w:t>
      </w:r>
      <w:proofErr w:type="spellEnd"/>
    </w:p>
    <w:p w:rsidR="00F245E2" w:rsidRDefault="00D163E7" w:rsidP="00F00CAA">
      <w:pPr>
        <w:pStyle w:val="BodyText"/>
        <w:spacing w:after="0"/>
        <w:ind w:left="360"/>
      </w:pPr>
      <w:r w:rsidRPr="005C242E">
        <w:t>Emergency Preparedness Manager</w:t>
      </w:r>
    </w:p>
    <w:p w:rsidR="00F245E2" w:rsidRDefault="00D163E7" w:rsidP="00F00CAA">
      <w:pPr>
        <w:pStyle w:val="BodyText"/>
        <w:spacing w:after="0"/>
        <w:ind w:left="360"/>
      </w:pPr>
      <w:r w:rsidRPr="005C242E">
        <w:t>East Central Florida Regional Planning Council</w:t>
      </w:r>
    </w:p>
    <w:p w:rsidR="00F245E2" w:rsidRDefault="00D163E7" w:rsidP="00F00CAA">
      <w:pPr>
        <w:pStyle w:val="BodyText"/>
        <w:spacing w:after="0"/>
        <w:ind w:left="360"/>
      </w:pPr>
      <w:r w:rsidRPr="005C242E">
        <w:t>309 Cranes Roost Blvd., #2000</w:t>
      </w:r>
    </w:p>
    <w:p w:rsidR="00F245E2" w:rsidRDefault="00D163E7" w:rsidP="00F00CAA">
      <w:pPr>
        <w:pStyle w:val="BodyText"/>
        <w:spacing w:after="0"/>
        <w:ind w:left="360"/>
      </w:pPr>
      <w:r w:rsidRPr="005C242E">
        <w:t>Altamonte Springs, Florida 32701</w:t>
      </w:r>
    </w:p>
    <w:p w:rsidR="00F245E2" w:rsidRDefault="00D163E7" w:rsidP="00F00CAA">
      <w:pPr>
        <w:pStyle w:val="BodyText"/>
        <w:spacing w:after="0"/>
        <w:ind w:left="360"/>
      </w:pPr>
      <w:r w:rsidRPr="005C242E">
        <w:t>407-262-7772 (office)</w:t>
      </w:r>
    </w:p>
    <w:p w:rsidR="00F245E2" w:rsidRDefault="00D163E7" w:rsidP="00F00CAA">
      <w:pPr>
        <w:pStyle w:val="BodyText"/>
        <w:spacing w:after="0"/>
        <w:ind w:left="360"/>
      </w:pPr>
      <w:r w:rsidRPr="005C242E">
        <w:t>407-716-8934 (cell)</w:t>
      </w:r>
    </w:p>
    <w:p w:rsidR="00D163E7" w:rsidRPr="005C242E" w:rsidRDefault="00D163E7" w:rsidP="00F00CAA">
      <w:pPr>
        <w:pStyle w:val="BodyText"/>
        <w:ind w:left="360"/>
      </w:pPr>
      <w:r w:rsidRPr="005C242E">
        <w:t>araulerson@ecfrpc.org</w:t>
      </w:r>
    </w:p>
    <w:p w:rsidR="00D163E7" w:rsidRPr="00F245E2" w:rsidRDefault="00D163E7" w:rsidP="00F00CAA">
      <w:pPr>
        <w:pStyle w:val="BodyText"/>
        <w:ind w:left="360"/>
        <w:rPr>
          <w:b/>
        </w:rPr>
      </w:pPr>
      <w:r w:rsidRPr="00F245E2">
        <w:rPr>
          <w:b/>
        </w:rPr>
        <w:t>Exercise Support Team:</w:t>
      </w:r>
    </w:p>
    <w:p w:rsidR="00F245E2" w:rsidRDefault="00D163E7" w:rsidP="00F00CAA">
      <w:pPr>
        <w:pStyle w:val="BodyText"/>
        <w:spacing w:after="0"/>
        <w:ind w:left="360"/>
      </w:pPr>
      <w:r w:rsidRPr="005C242E">
        <w:t xml:space="preserve">Kate </w:t>
      </w:r>
      <w:proofErr w:type="spellStart"/>
      <w:r w:rsidRPr="005C242E">
        <w:t>H</w:t>
      </w:r>
      <w:r>
        <w:t>ardie</w:t>
      </w:r>
      <w:proofErr w:type="spellEnd"/>
    </w:p>
    <w:p w:rsidR="00F245E2" w:rsidRDefault="00D163E7" w:rsidP="00F00CAA">
      <w:pPr>
        <w:pStyle w:val="BodyText"/>
        <w:spacing w:after="0"/>
        <w:ind w:left="360"/>
      </w:pPr>
      <w:r w:rsidRPr="005C242E">
        <w:t>Emergency Management Planner</w:t>
      </w:r>
    </w:p>
    <w:p w:rsidR="00F245E2" w:rsidRDefault="00D163E7" w:rsidP="00F00CAA">
      <w:pPr>
        <w:pStyle w:val="BodyText"/>
        <w:spacing w:after="0"/>
        <w:ind w:left="360"/>
      </w:pPr>
      <w:r w:rsidRPr="005C242E">
        <w:t>East Central Florida Regional Planning Council</w:t>
      </w:r>
    </w:p>
    <w:p w:rsidR="00F245E2" w:rsidRDefault="00D163E7" w:rsidP="00F00CAA">
      <w:pPr>
        <w:pStyle w:val="BodyText"/>
        <w:spacing w:after="0"/>
        <w:ind w:left="360"/>
      </w:pPr>
      <w:r w:rsidRPr="005C242E">
        <w:t>309 Cranes Roost Blvd., #2000</w:t>
      </w:r>
    </w:p>
    <w:p w:rsidR="00F245E2" w:rsidRDefault="00D163E7" w:rsidP="00F00CAA">
      <w:pPr>
        <w:pStyle w:val="BodyText"/>
        <w:spacing w:after="0"/>
        <w:ind w:left="360"/>
      </w:pPr>
      <w:r w:rsidRPr="005C242E">
        <w:t>Altamonte Springs, Florida 32701</w:t>
      </w:r>
    </w:p>
    <w:p w:rsidR="00F245E2" w:rsidRDefault="00D163E7" w:rsidP="00F00CAA">
      <w:pPr>
        <w:pStyle w:val="BodyText"/>
        <w:spacing w:after="0"/>
        <w:ind w:left="360"/>
      </w:pPr>
      <w:r w:rsidRPr="005C242E">
        <w:t xml:space="preserve">407-262-7772 (office) </w:t>
      </w:r>
    </w:p>
    <w:p w:rsidR="00D163E7" w:rsidRPr="005C242E" w:rsidRDefault="00D163E7" w:rsidP="00F00CAA">
      <w:pPr>
        <w:pStyle w:val="BodyText"/>
        <w:spacing w:after="0"/>
        <w:ind w:left="360"/>
      </w:pPr>
      <w:r w:rsidRPr="005C242E">
        <w:t>k</w:t>
      </w:r>
      <w:r>
        <w:t>ate</w:t>
      </w:r>
      <w:r w:rsidRPr="005C242E">
        <w:t>@ecfrpc.org</w:t>
      </w:r>
    </w:p>
    <w:p w:rsidR="00D163E7" w:rsidRPr="005C242E" w:rsidRDefault="00D163E7" w:rsidP="0071443F">
      <w:pPr>
        <w:pStyle w:val="BodyText"/>
      </w:pPr>
    </w:p>
    <w:p w:rsidR="00D163E7" w:rsidRPr="005C242E" w:rsidRDefault="00D163E7" w:rsidP="00D163E7">
      <w:pPr>
        <w:pStyle w:val="Heading1"/>
        <w:pageBreakBefore/>
        <w:sectPr w:rsidR="00D163E7" w:rsidRPr="005C242E" w:rsidSect="00D163E7">
          <w:headerReference w:type="default" r:id="rId69"/>
          <w:footerReference w:type="default" r:id="rId70"/>
          <w:pgSz w:w="12240" w:h="15840" w:code="1"/>
          <w:pgMar w:top="1440" w:right="1440" w:bottom="1440" w:left="1440" w:header="432" w:footer="432" w:gutter="0"/>
          <w:cols w:space="720"/>
          <w:titlePg/>
          <w:docGrid w:linePitch="360"/>
        </w:sectPr>
      </w:pPr>
    </w:p>
    <w:p w:rsidR="00D163E7" w:rsidRPr="003F10C5" w:rsidRDefault="00D163E7" w:rsidP="003F10C5">
      <w:pPr>
        <w:pStyle w:val="Contents"/>
        <w:jc w:val="center"/>
        <w:rPr>
          <w:rFonts w:ascii="Calibri" w:hAnsi="Calibri" w:cs="Calibri"/>
          <w:bCs w:val="0"/>
        </w:rPr>
      </w:pPr>
      <w:r w:rsidRPr="003F10C5">
        <w:rPr>
          <w:rFonts w:ascii="Calibri" w:hAnsi="Calibri" w:cs="Calibri"/>
          <w:bCs w:val="0"/>
        </w:rPr>
        <w:lastRenderedPageBreak/>
        <w:t>Contents</w:t>
      </w:r>
    </w:p>
    <w:p w:rsidR="00D163E7" w:rsidRPr="00F76F94" w:rsidRDefault="00EA36AA" w:rsidP="003F10C5">
      <w:pPr>
        <w:pStyle w:val="TOC1"/>
        <w:rPr>
          <w:color w:val="auto"/>
          <w:sz w:val="22"/>
          <w:szCs w:val="22"/>
        </w:rPr>
      </w:pPr>
      <w:r w:rsidRPr="00F76F94">
        <w:fldChar w:fldCharType="begin"/>
      </w:r>
      <w:r w:rsidR="00D163E7" w:rsidRPr="00F76F94">
        <w:instrText xml:space="preserve"> TOC \o "2-2" \h \z \t "Heading 1,1" </w:instrText>
      </w:r>
      <w:r w:rsidRPr="00F76F94">
        <w:fldChar w:fldCharType="separate"/>
      </w:r>
    </w:p>
    <w:p w:rsidR="00D163E7" w:rsidRPr="00F76F94" w:rsidRDefault="00EA36AA" w:rsidP="003F10C5">
      <w:pPr>
        <w:pStyle w:val="TOC1"/>
        <w:rPr>
          <w:color w:val="auto"/>
          <w:sz w:val="22"/>
          <w:szCs w:val="22"/>
        </w:rPr>
      </w:pPr>
      <w:hyperlink w:anchor="_Toc305066892" w:history="1">
        <w:r w:rsidR="00D163E7" w:rsidRPr="00F76F94">
          <w:rPr>
            <w:rStyle w:val="Hyperlink"/>
            <w:rFonts w:ascii="Calibri" w:hAnsi="Calibri" w:cs="Calibri"/>
          </w:rPr>
          <w:t>Preface</w:t>
        </w:r>
        <w:r w:rsidR="00D163E7" w:rsidRPr="00F76F94">
          <w:rPr>
            <w:webHidden/>
          </w:rPr>
          <w:tab/>
        </w:r>
        <w:r w:rsidRPr="00F76F94">
          <w:rPr>
            <w:webHidden/>
          </w:rPr>
          <w:fldChar w:fldCharType="begin"/>
        </w:r>
        <w:r w:rsidR="00D163E7" w:rsidRPr="00F76F94">
          <w:rPr>
            <w:webHidden/>
          </w:rPr>
          <w:instrText xml:space="preserve"> PAGEREF _Toc305066892 \h </w:instrText>
        </w:r>
        <w:r w:rsidRPr="00F76F94">
          <w:rPr>
            <w:webHidden/>
          </w:rPr>
        </w:r>
        <w:r w:rsidRPr="00F76F94">
          <w:rPr>
            <w:webHidden/>
          </w:rPr>
          <w:fldChar w:fldCharType="separate"/>
        </w:r>
        <w:r w:rsidR="00D163E7">
          <w:rPr>
            <w:webHidden/>
          </w:rPr>
          <w:t>29</w:t>
        </w:r>
        <w:r w:rsidRPr="00F76F94">
          <w:rPr>
            <w:webHidden/>
          </w:rPr>
          <w:fldChar w:fldCharType="end"/>
        </w:r>
      </w:hyperlink>
    </w:p>
    <w:p w:rsidR="00D163E7" w:rsidRPr="00F76F94" w:rsidRDefault="00EA36AA" w:rsidP="003F10C5">
      <w:pPr>
        <w:pStyle w:val="TOC1"/>
        <w:rPr>
          <w:color w:val="auto"/>
          <w:sz w:val="22"/>
          <w:szCs w:val="22"/>
        </w:rPr>
      </w:pPr>
      <w:hyperlink w:anchor="_Toc305066893" w:history="1">
        <w:r w:rsidR="00D163E7" w:rsidRPr="00F76F94">
          <w:rPr>
            <w:rStyle w:val="Hyperlink"/>
            <w:rFonts w:ascii="Calibri" w:hAnsi="Calibri" w:cs="Calibri"/>
          </w:rPr>
          <w:t>Handling Instructions</w:t>
        </w:r>
        <w:r w:rsidR="00D163E7" w:rsidRPr="00F76F94">
          <w:rPr>
            <w:webHidden/>
          </w:rPr>
          <w:tab/>
        </w:r>
        <w:r w:rsidRPr="00F76F94">
          <w:rPr>
            <w:webHidden/>
          </w:rPr>
          <w:fldChar w:fldCharType="begin"/>
        </w:r>
        <w:r w:rsidR="00D163E7" w:rsidRPr="00F76F94">
          <w:rPr>
            <w:webHidden/>
          </w:rPr>
          <w:instrText xml:space="preserve"> PAGEREF _Toc305066893 \h </w:instrText>
        </w:r>
        <w:r w:rsidRPr="00F76F94">
          <w:rPr>
            <w:webHidden/>
          </w:rPr>
        </w:r>
        <w:r w:rsidRPr="00F76F94">
          <w:rPr>
            <w:webHidden/>
          </w:rPr>
          <w:fldChar w:fldCharType="separate"/>
        </w:r>
        <w:r w:rsidR="00D163E7">
          <w:rPr>
            <w:webHidden/>
          </w:rPr>
          <w:t>30</w:t>
        </w:r>
        <w:r w:rsidRPr="00F76F94">
          <w:rPr>
            <w:webHidden/>
          </w:rPr>
          <w:fldChar w:fldCharType="end"/>
        </w:r>
      </w:hyperlink>
    </w:p>
    <w:p w:rsidR="00D163E7" w:rsidRPr="00F76F94" w:rsidRDefault="00EA36AA" w:rsidP="003F10C5">
      <w:pPr>
        <w:pStyle w:val="TOC1"/>
        <w:rPr>
          <w:color w:val="auto"/>
          <w:sz w:val="22"/>
          <w:szCs w:val="22"/>
        </w:rPr>
      </w:pPr>
      <w:hyperlink w:anchor="_Toc305066894" w:history="1">
        <w:r w:rsidR="00D163E7" w:rsidRPr="00F76F94">
          <w:rPr>
            <w:rStyle w:val="Hyperlink"/>
            <w:rFonts w:ascii="Calibri" w:hAnsi="Calibri" w:cs="Calibri"/>
          </w:rPr>
          <w:t>Chapter 1: General Information</w:t>
        </w:r>
        <w:r w:rsidR="00D163E7" w:rsidRPr="00F76F94">
          <w:rPr>
            <w:webHidden/>
          </w:rPr>
          <w:tab/>
        </w:r>
        <w:r w:rsidRPr="00F76F94">
          <w:rPr>
            <w:webHidden/>
          </w:rPr>
          <w:fldChar w:fldCharType="begin"/>
        </w:r>
        <w:r w:rsidR="00D163E7" w:rsidRPr="00F76F94">
          <w:rPr>
            <w:webHidden/>
          </w:rPr>
          <w:instrText xml:space="preserve"> PAGEREF _Toc305066894 \h </w:instrText>
        </w:r>
        <w:r w:rsidRPr="00F76F94">
          <w:rPr>
            <w:webHidden/>
          </w:rPr>
        </w:r>
        <w:r w:rsidRPr="00F76F94">
          <w:rPr>
            <w:webHidden/>
          </w:rPr>
          <w:fldChar w:fldCharType="separate"/>
        </w:r>
        <w:r w:rsidR="00D163E7">
          <w:rPr>
            <w:webHidden/>
          </w:rPr>
          <w:t>32</w:t>
        </w:r>
        <w:r w:rsidRPr="00F76F94">
          <w:rPr>
            <w:webHidden/>
          </w:rPr>
          <w:fldChar w:fldCharType="end"/>
        </w:r>
      </w:hyperlink>
    </w:p>
    <w:p w:rsidR="00D163E7" w:rsidRPr="00F76F94" w:rsidRDefault="00EA36AA" w:rsidP="003F10C5">
      <w:pPr>
        <w:pStyle w:val="TOC2"/>
      </w:pPr>
      <w:hyperlink w:anchor="_Toc305066895" w:history="1">
        <w:r w:rsidR="00D163E7" w:rsidRPr="00F76F94">
          <w:rPr>
            <w:rStyle w:val="Hyperlink"/>
          </w:rPr>
          <w:t>Introduction</w:t>
        </w:r>
        <w:r w:rsidR="00D163E7" w:rsidRPr="00F76F94">
          <w:rPr>
            <w:webHidden/>
          </w:rPr>
          <w:tab/>
        </w:r>
        <w:r w:rsidRPr="00F76F94">
          <w:rPr>
            <w:webHidden/>
          </w:rPr>
          <w:fldChar w:fldCharType="begin"/>
        </w:r>
        <w:r w:rsidR="00D163E7" w:rsidRPr="00F76F94">
          <w:rPr>
            <w:webHidden/>
          </w:rPr>
          <w:instrText xml:space="preserve"> PAGEREF _Toc305066895 \h </w:instrText>
        </w:r>
        <w:r w:rsidRPr="00F76F94">
          <w:rPr>
            <w:webHidden/>
          </w:rPr>
        </w:r>
        <w:r w:rsidRPr="00F76F94">
          <w:rPr>
            <w:webHidden/>
          </w:rPr>
          <w:fldChar w:fldCharType="separate"/>
        </w:r>
        <w:r w:rsidR="00D163E7">
          <w:rPr>
            <w:webHidden/>
          </w:rPr>
          <w:t>32</w:t>
        </w:r>
        <w:r w:rsidRPr="00F76F94">
          <w:rPr>
            <w:webHidden/>
          </w:rPr>
          <w:fldChar w:fldCharType="end"/>
        </w:r>
      </w:hyperlink>
    </w:p>
    <w:p w:rsidR="00D163E7" w:rsidRPr="00F76F94" w:rsidRDefault="00EA36AA" w:rsidP="003F10C5">
      <w:pPr>
        <w:pStyle w:val="TOC2"/>
      </w:pPr>
      <w:hyperlink w:anchor="_Toc305066896" w:history="1">
        <w:r w:rsidR="00D163E7" w:rsidRPr="00F76F94">
          <w:rPr>
            <w:rStyle w:val="Hyperlink"/>
          </w:rPr>
          <w:t>Confidentiality</w:t>
        </w:r>
        <w:r w:rsidR="00D163E7" w:rsidRPr="00F76F94">
          <w:rPr>
            <w:webHidden/>
          </w:rPr>
          <w:tab/>
        </w:r>
        <w:r w:rsidRPr="00F76F94">
          <w:rPr>
            <w:webHidden/>
          </w:rPr>
          <w:fldChar w:fldCharType="begin"/>
        </w:r>
        <w:r w:rsidR="00D163E7" w:rsidRPr="00F76F94">
          <w:rPr>
            <w:webHidden/>
          </w:rPr>
          <w:instrText xml:space="preserve"> PAGEREF _Toc305066896 \h </w:instrText>
        </w:r>
        <w:r w:rsidRPr="00F76F94">
          <w:rPr>
            <w:webHidden/>
          </w:rPr>
        </w:r>
        <w:r w:rsidRPr="00F76F94">
          <w:rPr>
            <w:webHidden/>
          </w:rPr>
          <w:fldChar w:fldCharType="separate"/>
        </w:r>
        <w:r w:rsidR="00D163E7">
          <w:rPr>
            <w:webHidden/>
          </w:rPr>
          <w:t>32</w:t>
        </w:r>
        <w:r w:rsidRPr="00F76F94">
          <w:rPr>
            <w:webHidden/>
          </w:rPr>
          <w:fldChar w:fldCharType="end"/>
        </w:r>
      </w:hyperlink>
    </w:p>
    <w:p w:rsidR="00D163E7" w:rsidRPr="00F76F94" w:rsidRDefault="00EA36AA" w:rsidP="003F10C5">
      <w:pPr>
        <w:pStyle w:val="TOC2"/>
      </w:pPr>
      <w:hyperlink w:anchor="_Toc305066897" w:history="1">
        <w:r w:rsidR="00D163E7" w:rsidRPr="00F76F94">
          <w:rPr>
            <w:rStyle w:val="Hyperlink"/>
          </w:rPr>
          <w:t>Exercise Summary</w:t>
        </w:r>
        <w:r w:rsidR="00D163E7" w:rsidRPr="00F76F94">
          <w:rPr>
            <w:webHidden/>
          </w:rPr>
          <w:tab/>
        </w:r>
        <w:r w:rsidRPr="00F76F94">
          <w:rPr>
            <w:webHidden/>
          </w:rPr>
          <w:fldChar w:fldCharType="begin"/>
        </w:r>
        <w:r w:rsidR="00D163E7" w:rsidRPr="00F76F94">
          <w:rPr>
            <w:webHidden/>
          </w:rPr>
          <w:instrText xml:space="preserve"> PAGEREF _Toc305066897 \h </w:instrText>
        </w:r>
        <w:r w:rsidRPr="00F76F94">
          <w:rPr>
            <w:webHidden/>
          </w:rPr>
        </w:r>
        <w:r w:rsidRPr="00F76F94">
          <w:rPr>
            <w:webHidden/>
          </w:rPr>
          <w:fldChar w:fldCharType="separate"/>
        </w:r>
        <w:r w:rsidR="00D163E7">
          <w:rPr>
            <w:webHidden/>
          </w:rPr>
          <w:t>32</w:t>
        </w:r>
        <w:r w:rsidRPr="00F76F94">
          <w:rPr>
            <w:webHidden/>
          </w:rPr>
          <w:fldChar w:fldCharType="end"/>
        </w:r>
      </w:hyperlink>
    </w:p>
    <w:p w:rsidR="00D163E7" w:rsidRPr="00F76F94" w:rsidRDefault="00EA36AA" w:rsidP="003F10C5">
      <w:pPr>
        <w:pStyle w:val="TOC2"/>
      </w:pPr>
      <w:hyperlink w:anchor="_Toc305066898" w:history="1">
        <w:r w:rsidR="00D163E7" w:rsidRPr="00F76F94">
          <w:rPr>
            <w:rStyle w:val="Hyperlink"/>
          </w:rPr>
          <w:t>Target Capabilities</w:t>
        </w:r>
        <w:r w:rsidR="00D163E7" w:rsidRPr="00F76F94">
          <w:rPr>
            <w:webHidden/>
          </w:rPr>
          <w:tab/>
        </w:r>
        <w:r w:rsidRPr="00F76F94">
          <w:rPr>
            <w:webHidden/>
          </w:rPr>
          <w:fldChar w:fldCharType="begin"/>
        </w:r>
        <w:r w:rsidR="00D163E7" w:rsidRPr="00F76F94">
          <w:rPr>
            <w:webHidden/>
          </w:rPr>
          <w:instrText xml:space="preserve"> PAGEREF _Toc305066898 \h </w:instrText>
        </w:r>
        <w:r w:rsidRPr="00F76F94">
          <w:rPr>
            <w:webHidden/>
          </w:rPr>
        </w:r>
        <w:r w:rsidRPr="00F76F94">
          <w:rPr>
            <w:webHidden/>
          </w:rPr>
          <w:fldChar w:fldCharType="separate"/>
        </w:r>
        <w:r w:rsidR="00D163E7">
          <w:rPr>
            <w:webHidden/>
          </w:rPr>
          <w:t>33</w:t>
        </w:r>
        <w:r w:rsidRPr="00F76F94">
          <w:rPr>
            <w:webHidden/>
          </w:rPr>
          <w:fldChar w:fldCharType="end"/>
        </w:r>
      </w:hyperlink>
    </w:p>
    <w:p w:rsidR="00D163E7" w:rsidRPr="00F76F94" w:rsidRDefault="00EA36AA" w:rsidP="003F10C5">
      <w:pPr>
        <w:pStyle w:val="TOC2"/>
      </w:pPr>
      <w:hyperlink w:anchor="_Toc305066899" w:history="1">
        <w:r w:rsidR="00D163E7" w:rsidRPr="00F76F94">
          <w:rPr>
            <w:rStyle w:val="Hyperlink"/>
          </w:rPr>
          <w:t>Exercise Objectives</w:t>
        </w:r>
        <w:r w:rsidR="00D163E7" w:rsidRPr="00F76F94">
          <w:rPr>
            <w:webHidden/>
          </w:rPr>
          <w:tab/>
        </w:r>
        <w:r w:rsidRPr="00F76F94">
          <w:rPr>
            <w:webHidden/>
          </w:rPr>
          <w:fldChar w:fldCharType="begin"/>
        </w:r>
        <w:r w:rsidR="00D163E7" w:rsidRPr="00F76F94">
          <w:rPr>
            <w:webHidden/>
          </w:rPr>
          <w:instrText xml:space="preserve"> PAGEREF _Toc305066899 \h </w:instrText>
        </w:r>
        <w:r w:rsidRPr="00F76F94">
          <w:rPr>
            <w:webHidden/>
          </w:rPr>
        </w:r>
        <w:r w:rsidRPr="00F76F94">
          <w:rPr>
            <w:webHidden/>
          </w:rPr>
          <w:fldChar w:fldCharType="separate"/>
        </w:r>
        <w:r w:rsidR="00D163E7">
          <w:rPr>
            <w:webHidden/>
          </w:rPr>
          <w:t>34</w:t>
        </w:r>
        <w:r w:rsidRPr="00F76F94">
          <w:rPr>
            <w:webHidden/>
          </w:rPr>
          <w:fldChar w:fldCharType="end"/>
        </w:r>
      </w:hyperlink>
    </w:p>
    <w:p w:rsidR="00D163E7" w:rsidRPr="00F76F94" w:rsidRDefault="00EA36AA" w:rsidP="003F10C5">
      <w:pPr>
        <w:pStyle w:val="TOC2"/>
      </w:pPr>
      <w:hyperlink w:anchor="_Toc305066900" w:history="1">
        <w:r w:rsidR="00D163E7" w:rsidRPr="00F76F94">
          <w:rPr>
            <w:rStyle w:val="Hyperlink"/>
          </w:rPr>
          <w:t>Exercise Participants</w:t>
        </w:r>
        <w:r w:rsidR="00D163E7" w:rsidRPr="00F76F94">
          <w:rPr>
            <w:webHidden/>
          </w:rPr>
          <w:tab/>
        </w:r>
        <w:r w:rsidRPr="00F76F94">
          <w:rPr>
            <w:webHidden/>
          </w:rPr>
          <w:fldChar w:fldCharType="begin"/>
        </w:r>
        <w:r w:rsidR="00D163E7" w:rsidRPr="00F76F94">
          <w:rPr>
            <w:webHidden/>
          </w:rPr>
          <w:instrText xml:space="preserve"> PAGEREF _Toc305066900 \h </w:instrText>
        </w:r>
        <w:r w:rsidRPr="00F76F94">
          <w:rPr>
            <w:webHidden/>
          </w:rPr>
        </w:r>
        <w:r w:rsidRPr="00F76F94">
          <w:rPr>
            <w:webHidden/>
          </w:rPr>
          <w:fldChar w:fldCharType="separate"/>
        </w:r>
        <w:r w:rsidR="00D163E7">
          <w:rPr>
            <w:webHidden/>
          </w:rPr>
          <w:t>35</w:t>
        </w:r>
        <w:r w:rsidRPr="00F76F94">
          <w:rPr>
            <w:webHidden/>
          </w:rPr>
          <w:fldChar w:fldCharType="end"/>
        </w:r>
      </w:hyperlink>
    </w:p>
    <w:p w:rsidR="00D163E7" w:rsidRPr="00F76F94" w:rsidRDefault="00EA36AA" w:rsidP="003F10C5">
      <w:pPr>
        <w:pStyle w:val="TOC2"/>
      </w:pPr>
      <w:hyperlink w:anchor="_Toc305066901" w:history="1">
        <w:r w:rsidR="00D163E7" w:rsidRPr="00F76F94">
          <w:rPr>
            <w:rStyle w:val="Hyperlink"/>
          </w:rPr>
          <w:t>Exercise Implementation and Rules</w:t>
        </w:r>
        <w:r w:rsidR="00D163E7" w:rsidRPr="00F76F94">
          <w:rPr>
            <w:webHidden/>
          </w:rPr>
          <w:tab/>
        </w:r>
        <w:r w:rsidRPr="00F76F94">
          <w:rPr>
            <w:webHidden/>
          </w:rPr>
          <w:fldChar w:fldCharType="begin"/>
        </w:r>
        <w:r w:rsidR="00D163E7" w:rsidRPr="00F76F94">
          <w:rPr>
            <w:webHidden/>
          </w:rPr>
          <w:instrText xml:space="preserve"> PAGEREF _Toc305066901 \h </w:instrText>
        </w:r>
        <w:r w:rsidRPr="00F76F94">
          <w:rPr>
            <w:webHidden/>
          </w:rPr>
        </w:r>
        <w:r w:rsidRPr="00F76F94">
          <w:rPr>
            <w:webHidden/>
          </w:rPr>
          <w:fldChar w:fldCharType="separate"/>
        </w:r>
        <w:r w:rsidR="00D163E7">
          <w:rPr>
            <w:webHidden/>
          </w:rPr>
          <w:t>36</w:t>
        </w:r>
        <w:r w:rsidRPr="00F76F94">
          <w:rPr>
            <w:webHidden/>
          </w:rPr>
          <w:fldChar w:fldCharType="end"/>
        </w:r>
      </w:hyperlink>
    </w:p>
    <w:p w:rsidR="00D163E7" w:rsidRPr="00F76F94" w:rsidRDefault="00EA36AA" w:rsidP="003F10C5">
      <w:pPr>
        <w:pStyle w:val="TOC2"/>
      </w:pPr>
      <w:hyperlink w:anchor="_Toc305066902" w:history="1">
        <w:r w:rsidR="00D163E7" w:rsidRPr="00F76F94">
          <w:rPr>
            <w:rStyle w:val="Hyperlink"/>
          </w:rPr>
          <w:t>Site Access</w:t>
        </w:r>
        <w:r w:rsidR="00D163E7" w:rsidRPr="00F76F94">
          <w:rPr>
            <w:webHidden/>
          </w:rPr>
          <w:tab/>
        </w:r>
        <w:r w:rsidRPr="00F76F94">
          <w:rPr>
            <w:webHidden/>
          </w:rPr>
          <w:fldChar w:fldCharType="begin"/>
        </w:r>
        <w:r w:rsidR="00D163E7" w:rsidRPr="00F76F94">
          <w:rPr>
            <w:webHidden/>
          </w:rPr>
          <w:instrText xml:space="preserve"> PAGEREF _Toc305066902 \h </w:instrText>
        </w:r>
        <w:r w:rsidRPr="00F76F94">
          <w:rPr>
            <w:webHidden/>
          </w:rPr>
        </w:r>
        <w:r w:rsidRPr="00F76F94">
          <w:rPr>
            <w:webHidden/>
          </w:rPr>
          <w:fldChar w:fldCharType="separate"/>
        </w:r>
        <w:r w:rsidR="00D163E7">
          <w:rPr>
            <w:webHidden/>
          </w:rPr>
          <w:t>36</w:t>
        </w:r>
        <w:r w:rsidRPr="00F76F94">
          <w:rPr>
            <w:webHidden/>
          </w:rPr>
          <w:fldChar w:fldCharType="end"/>
        </w:r>
      </w:hyperlink>
    </w:p>
    <w:p w:rsidR="00D163E7" w:rsidRPr="00F76F94" w:rsidRDefault="00EA36AA" w:rsidP="003F10C5">
      <w:pPr>
        <w:pStyle w:val="TOC2"/>
      </w:pPr>
      <w:hyperlink w:anchor="_Toc305066903" w:history="1">
        <w:r w:rsidR="00D163E7" w:rsidRPr="00F76F94">
          <w:rPr>
            <w:rStyle w:val="Hyperlink"/>
          </w:rPr>
          <w:t>Exercise Identification</w:t>
        </w:r>
        <w:r w:rsidR="00D163E7" w:rsidRPr="00F76F94">
          <w:rPr>
            <w:webHidden/>
          </w:rPr>
          <w:tab/>
        </w:r>
        <w:r w:rsidRPr="00F76F94">
          <w:rPr>
            <w:webHidden/>
          </w:rPr>
          <w:fldChar w:fldCharType="begin"/>
        </w:r>
        <w:r w:rsidR="00D163E7" w:rsidRPr="00F76F94">
          <w:rPr>
            <w:webHidden/>
          </w:rPr>
          <w:instrText xml:space="preserve"> PAGEREF _Toc305066903 \h </w:instrText>
        </w:r>
        <w:r w:rsidRPr="00F76F94">
          <w:rPr>
            <w:webHidden/>
          </w:rPr>
        </w:r>
        <w:r w:rsidRPr="00F76F94">
          <w:rPr>
            <w:webHidden/>
          </w:rPr>
          <w:fldChar w:fldCharType="separate"/>
        </w:r>
        <w:r w:rsidR="00D163E7">
          <w:rPr>
            <w:webHidden/>
          </w:rPr>
          <w:t>37</w:t>
        </w:r>
        <w:r w:rsidRPr="00F76F94">
          <w:rPr>
            <w:webHidden/>
          </w:rPr>
          <w:fldChar w:fldCharType="end"/>
        </w:r>
      </w:hyperlink>
    </w:p>
    <w:p w:rsidR="00D163E7" w:rsidRPr="00F76F94" w:rsidRDefault="00EA36AA" w:rsidP="003F10C5">
      <w:pPr>
        <w:pStyle w:val="TOC2"/>
      </w:pPr>
      <w:hyperlink w:anchor="_Toc305066904" w:history="1">
        <w:r w:rsidR="00D163E7" w:rsidRPr="00F76F94">
          <w:rPr>
            <w:rStyle w:val="Hyperlink"/>
          </w:rPr>
          <w:t>Logistics</w:t>
        </w:r>
        <w:r w:rsidR="00D163E7" w:rsidRPr="00F76F94">
          <w:rPr>
            <w:webHidden/>
          </w:rPr>
          <w:tab/>
        </w:r>
        <w:r w:rsidRPr="00F76F94">
          <w:rPr>
            <w:webHidden/>
          </w:rPr>
          <w:fldChar w:fldCharType="begin"/>
        </w:r>
        <w:r w:rsidR="00D163E7" w:rsidRPr="00F76F94">
          <w:rPr>
            <w:webHidden/>
          </w:rPr>
          <w:instrText xml:space="preserve"> PAGEREF _Toc305066904 \h </w:instrText>
        </w:r>
        <w:r w:rsidRPr="00F76F94">
          <w:rPr>
            <w:webHidden/>
          </w:rPr>
        </w:r>
        <w:r w:rsidRPr="00F76F94">
          <w:rPr>
            <w:webHidden/>
          </w:rPr>
          <w:fldChar w:fldCharType="separate"/>
        </w:r>
        <w:r w:rsidR="00D163E7">
          <w:rPr>
            <w:webHidden/>
          </w:rPr>
          <w:t>37</w:t>
        </w:r>
        <w:r w:rsidRPr="00F76F94">
          <w:rPr>
            <w:webHidden/>
          </w:rPr>
          <w:fldChar w:fldCharType="end"/>
        </w:r>
      </w:hyperlink>
    </w:p>
    <w:p w:rsidR="00D163E7" w:rsidRPr="00F76F94" w:rsidRDefault="00EA36AA" w:rsidP="003F10C5">
      <w:pPr>
        <w:pStyle w:val="TOC2"/>
      </w:pPr>
      <w:hyperlink w:anchor="_Toc305066905" w:history="1">
        <w:r w:rsidR="00D163E7" w:rsidRPr="00F76F94">
          <w:rPr>
            <w:rStyle w:val="Hyperlink"/>
          </w:rPr>
          <w:t>Public Affairs</w:t>
        </w:r>
        <w:r w:rsidR="00D163E7" w:rsidRPr="00F76F94">
          <w:rPr>
            <w:webHidden/>
          </w:rPr>
          <w:tab/>
        </w:r>
        <w:r w:rsidRPr="00F76F94">
          <w:rPr>
            <w:webHidden/>
          </w:rPr>
          <w:fldChar w:fldCharType="begin"/>
        </w:r>
        <w:r w:rsidR="00D163E7" w:rsidRPr="00F76F94">
          <w:rPr>
            <w:webHidden/>
          </w:rPr>
          <w:instrText xml:space="preserve"> PAGEREF _Toc305066905 \h </w:instrText>
        </w:r>
        <w:r w:rsidRPr="00F76F94">
          <w:rPr>
            <w:webHidden/>
          </w:rPr>
        </w:r>
        <w:r w:rsidRPr="00F76F94">
          <w:rPr>
            <w:webHidden/>
          </w:rPr>
          <w:fldChar w:fldCharType="separate"/>
        </w:r>
        <w:r w:rsidR="00D163E7">
          <w:rPr>
            <w:webHidden/>
          </w:rPr>
          <w:t>37</w:t>
        </w:r>
        <w:r w:rsidRPr="00F76F94">
          <w:rPr>
            <w:webHidden/>
          </w:rPr>
          <w:fldChar w:fldCharType="end"/>
        </w:r>
      </w:hyperlink>
    </w:p>
    <w:p w:rsidR="00D163E7" w:rsidRPr="00F76F94" w:rsidRDefault="00EA36AA" w:rsidP="003F10C5">
      <w:pPr>
        <w:pStyle w:val="TOC1"/>
        <w:rPr>
          <w:color w:val="auto"/>
          <w:sz w:val="22"/>
          <w:szCs w:val="22"/>
        </w:rPr>
      </w:pPr>
      <w:hyperlink w:anchor="_Toc305066906" w:history="1">
        <w:r w:rsidR="00D163E7" w:rsidRPr="00F76F94">
          <w:rPr>
            <w:rStyle w:val="Hyperlink"/>
            <w:rFonts w:ascii="Calibri" w:hAnsi="Calibri" w:cs="Calibri"/>
          </w:rPr>
          <w:t>Chapter 2: Exercise Scenario</w:t>
        </w:r>
        <w:r w:rsidR="00D163E7" w:rsidRPr="00F76F94">
          <w:rPr>
            <w:webHidden/>
          </w:rPr>
          <w:tab/>
        </w:r>
        <w:r w:rsidRPr="00F76F94">
          <w:rPr>
            <w:webHidden/>
          </w:rPr>
          <w:fldChar w:fldCharType="begin"/>
        </w:r>
        <w:r w:rsidR="00D163E7" w:rsidRPr="00F76F94">
          <w:rPr>
            <w:webHidden/>
          </w:rPr>
          <w:instrText xml:space="preserve"> PAGEREF _Toc305066906 \h </w:instrText>
        </w:r>
        <w:r w:rsidRPr="00F76F94">
          <w:rPr>
            <w:webHidden/>
          </w:rPr>
        </w:r>
        <w:r w:rsidRPr="00F76F94">
          <w:rPr>
            <w:webHidden/>
          </w:rPr>
          <w:fldChar w:fldCharType="separate"/>
        </w:r>
        <w:r w:rsidR="00D163E7">
          <w:rPr>
            <w:webHidden/>
          </w:rPr>
          <w:t>39</w:t>
        </w:r>
        <w:r w:rsidRPr="00F76F94">
          <w:rPr>
            <w:webHidden/>
          </w:rPr>
          <w:fldChar w:fldCharType="end"/>
        </w:r>
      </w:hyperlink>
    </w:p>
    <w:p w:rsidR="00D163E7" w:rsidRPr="00F76F94" w:rsidRDefault="00EA36AA" w:rsidP="003F10C5">
      <w:pPr>
        <w:pStyle w:val="TOC2"/>
      </w:pPr>
      <w:hyperlink w:anchor="_Toc305066907" w:history="1">
        <w:r w:rsidR="00D163E7" w:rsidRPr="00F76F94">
          <w:rPr>
            <w:rStyle w:val="Hyperlink"/>
          </w:rPr>
          <w:t>Scenario</w:t>
        </w:r>
        <w:r w:rsidR="00D163E7" w:rsidRPr="00F76F94">
          <w:rPr>
            <w:webHidden/>
          </w:rPr>
          <w:tab/>
        </w:r>
        <w:r w:rsidRPr="00F76F94">
          <w:rPr>
            <w:webHidden/>
          </w:rPr>
          <w:fldChar w:fldCharType="begin"/>
        </w:r>
        <w:r w:rsidR="00D163E7" w:rsidRPr="00F76F94">
          <w:rPr>
            <w:webHidden/>
          </w:rPr>
          <w:instrText xml:space="preserve"> PAGEREF _Toc305066907 \h </w:instrText>
        </w:r>
        <w:r w:rsidRPr="00F76F94">
          <w:rPr>
            <w:webHidden/>
          </w:rPr>
        </w:r>
        <w:r w:rsidRPr="00F76F94">
          <w:rPr>
            <w:webHidden/>
          </w:rPr>
          <w:fldChar w:fldCharType="separate"/>
        </w:r>
        <w:r w:rsidR="00D163E7">
          <w:rPr>
            <w:webHidden/>
          </w:rPr>
          <w:t>39</w:t>
        </w:r>
        <w:r w:rsidRPr="00F76F94">
          <w:rPr>
            <w:webHidden/>
          </w:rPr>
          <w:fldChar w:fldCharType="end"/>
        </w:r>
      </w:hyperlink>
    </w:p>
    <w:p w:rsidR="00D163E7" w:rsidRPr="00F76F94" w:rsidRDefault="00EA36AA" w:rsidP="003F10C5">
      <w:pPr>
        <w:pStyle w:val="TOC2"/>
      </w:pPr>
      <w:hyperlink w:anchor="_Toc305066908" w:history="1">
        <w:r w:rsidR="00D163E7" w:rsidRPr="00F76F94">
          <w:rPr>
            <w:rStyle w:val="Hyperlink"/>
          </w:rPr>
          <w:t>Safety</w:t>
        </w:r>
        <w:r w:rsidR="00D163E7" w:rsidRPr="00F76F94">
          <w:rPr>
            <w:webHidden/>
          </w:rPr>
          <w:tab/>
        </w:r>
        <w:r w:rsidRPr="00F76F94">
          <w:rPr>
            <w:webHidden/>
          </w:rPr>
          <w:fldChar w:fldCharType="begin"/>
        </w:r>
        <w:r w:rsidR="00D163E7" w:rsidRPr="00F76F94">
          <w:rPr>
            <w:webHidden/>
          </w:rPr>
          <w:instrText xml:space="preserve"> PAGEREF _Toc305066908 \h </w:instrText>
        </w:r>
        <w:r w:rsidRPr="00F76F94">
          <w:rPr>
            <w:webHidden/>
          </w:rPr>
        </w:r>
        <w:r w:rsidRPr="00F76F94">
          <w:rPr>
            <w:webHidden/>
          </w:rPr>
          <w:fldChar w:fldCharType="separate"/>
        </w:r>
        <w:r w:rsidR="00D163E7">
          <w:rPr>
            <w:webHidden/>
          </w:rPr>
          <w:t>39</w:t>
        </w:r>
        <w:r w:rsidRPr="00F76F94">
          <w:rPr>
            <w:webHidden/>
          </w:rPr>
          <w:fldChar w:fldCharType="end"/>
        </w:r>
      </w:hyperlink>
    </w:p>
    <w:p w:rsidR="00D163E7" w:rsidRPr="00F76F94" w:rsidRDefault="00EA36AA" w:rsidP="003F10C5">
      <w:pPr>
        <w:pStyle w:val="TOC1"/>
        <w:rPr>
          <w:color w:val="auto"/>
          <w:sz w:val="22"/>
          <w:szCs w:val="22"/>
        </w:rPr>
      </w:pPr>
      <w:hyperlink w:anchor="_Toc305066909" w:history="1">
        <w:r w:rsidR="00D163E7" w:rsidRPr="00F76F94">
          <w:rPr>
            <w:rStyle w:val="Hyperlink"/>
            <w:rFonts w:ascii="Calibri" w:hAnsi="Calibri" w:cs="Calibri"/>
          </w:rPr>
          <w:t>Chapter 3: Controller Information and Guidance</w:t>
        </w:r>
        <w:r w:rsidR="00D163E7" w:rsidRPr="00F76F94">
          <w:rPr>
            <w:webHidden/>
          </w:rPr>
          <w:tab/>
        </w:r>
        <w:r w:rsidRPr="00F76F94">
          <w:rPr>
            <w:webHidden/>
          </w:rPr>
          <w:fldChar w:fldCharType="begin"/>
        </w:r>
        <w:r w:rsidR="00D163E7" w:rsidRPr="00F76F94">
          <w:rPr>
            <w:webHidden/>
          </w:rPr>
          <w:instrText xml:space="preserve"> PAGEREF _Toc305066909 \h </w:instrText>
        </w:r>
        <w:r w:rsidRPr="00F76F94">
          <w:rPr>
            <w:webHidden/>
          </w:rPr>
        </w:r>
        <w:r w:rsidRPr="00F76F94">
          <w:rPr>
            <w:webHidden/>
          </w:rPr>
          <w:fldChar w:fldCharType="separate"/>
        </w:r>
        <w:r w:rsidR="00D163E7">
          <w:rPr>
            <w:webHidden/>
          </w:rPr>
          <w:t>41</w:t>
        </w:r>
        <w:r w:rsidRPr="00F76F94">
          <w:rPr>
            <w:webHidden/>
          </w:rPr>
          <w:fldChar w:fldCharType="end"/>
        </w:r>
      </w:hyperlink>
    </w:p>
    <w:p w:rsidR="00D163E7" w:rsidRPr="00F76F94" w:rsidRDefault="00EA36AA" w:rsidP="003F10C5">
      <w:pPr>
        <w:pStyle w:val="TOC2"/>
      </w:pPr>
      <w:hyperlink w:anchor="_Toc305066910" w:history="1">
        <w:r w:rsidR="00D163E7" w:rsidRPr="00F76F94">
          <w:rPr>
            <w:rStyle w:val="Hyperlink"/>
          </w:rPr>
          <w:t>Exercise Controller Organization</w:t>
        </w:r>
        <w:r w:rsidR="00D163E7" w:rsidRPr="00F76F94">
          <w:rPr>
            <w:webHidden/>
          </w:rPr>
          <w:tab/>
        </w:r>
        <w:r w:rsidRPr="00F76F94">
          <w:rPr>
            <w:webHidden/>
          </w:rPr>
          <w:fldChar w:fldCharType="begin"/>
        </w:r>
        <w:r w:rsidR="00D163E7" w:rsidRPr="00F76F94">
          <w:rPr>
            <w:webHidden/>
          </w:rPr>
          <w:instrText xml:space="preserve"> PAGEREF _Toc305066910 \h </w:instrText>
        </w:r>
        <w:r w:rsidRPr="00F76F94">
          <w:rPr>
            <w:webHidden/>
          </w:rPr>
        </w:r>
        <w:r w:rsidRPr="00F76F94">
          <w:rPr>
            <w:webHidden/>
          </w:rPr>
          <w:fldChar w:fldCharType="separate"/>
        </w:r>
        <w:r w:rsidR="00D163E7">
          <w:rPr>
            <w:webHidden/>
          </w:rPr>
          <w:t>41</w:t>
        </w:r>
        <w:r w:rsidRPr="00F76F94">
          <w:rPr>
            <w:webHidden/>
          </w:rPr>
          <w:fldChar w:fldCharType="end"/>
        </w:r>
      </w:hyperlink>
    </w:p>
    <w:p w:rsidR="00D163E7" w:rsidRPr="00F76F94" w:rsidRDefault="00EA36AA" w:rsidP="003F10C5">
      <w:pPr>
        <w:pStyle w:val="TOC2"/>
      </w:pPr>
      <w:hyperlink w:anchor="_Toc305066911" w:history="1">
        <w:r w:rsidR="00D163E7" w:rsidRPr="00F76F94">
          <w:rPr>
            <w:rStyle w:val="Hyperlink"/>
          </w:rPr>
          <w:t>Exercise Control</w:t>
        </w:r>
        <w:r w:rsidR="00D163E7" w:rsidRPr="00F76F94">
          <w:rPr>
            <w:webHidden/>
          </w:rPr>
          <w:tab/>
        </w:r>
        <w:r w:rsidRPr="00F76F94">
          <w:rPr>
            <w:webHidden/>
          </w:rPr>
          <w:fldChar w:fldCharType="begin"/>
        </w:r>
        <w:r w:rsidR="00D163E7" w:rsidRPr="00F76F94">
          <w:rPr>
            <w:webHidden/>
          </w:rPr>
          <w:instrText xml:space="preserve"> PAGEREF _Toc305066911 \h </w:instrText>
        </w:r>
        <w:r w:rsidRPr="00F76F94">
          <w:rPr>
            <w:webHidden/>
          </w:rPr>
        </w:r>
        <w:r w:rsidRPr="00F76F94">
          <w:rPr>
            <w:webHidden/>
          </w:rPr>
          <w:fldChar w:fldCharType="separate"/>
        </w:r>
        <w:r w:rsidR="00D163E7">
          <w:rPr>
            <w:webHidden/>
          </w:rPr>
          <w:t>41</w:t>
        </w:r>
        <w:r w:rsidRPr="00F76F94">
          <w:rPr>
            <w:webHidden/>
          </w:rPr>
          <w:fldChar w:fldCharType="end"/>
        </w:r>
      </w:hyperlink>
    </w:p>
    <w:p w:rsidR="00D163E7" w:rsidRPr="00F76F94" w:rsidRDefault="00EA36AA" w:rsidP="003F10C5">
      <w:pPr>
        <w:pStyle w:val="TOC2"/>
      </w:pPr>
      <w:hyperlink w:anchor="_Toc305066912" w:history="1">
        <w:r w:rsidR="00D163E7" w:rsidRPr="00F76F94">
          <w:rPr>
            <w:rStyle w:val="Hyperlink"/>
          </w:rPr>
          <w:t>Communications Plan</w:t>
        </w:r>
        <w:r w:rsidR="00D163E7" w:rsidRPr="00F76F94">
          <w:rPr>
            <w:webHidden/>
          </w:rPr>
          <w:tab/>
        </w:r>
        <w:r w:rsidRPr="00F76F94">
          <w:rPr>
            <w:webHidden/>
          </w:rPr>
          <w:fldChar w:fldCharType="begin"/>
        </w:r>
        <w:r w:rsidR="00D163E7" w:rsidRPr="00F76F94">
          <w:rPr>
            <w:webHidden/>
          </w:rPr>
          <w:instrText xml:space="preserve"> PAGEREF _Toc305066912 \h </w:instrText>
        </w:r>
        <w:r w:rsidRPr="00F76F94">
          <w:rPr>
            <w:webHidden/>
          </w:rPr>
        </w:r>
        <w:r w:rsidRPr="00F76F94">
          <w:rPr>
            <w:webHidden/>
          </w:rPr>
          <w:fldChar w:fldCharType="separate"/>
        </w:r>
        <w:r w:rsidR="00D163E7">
          <w:rPr>
            <w:webHidden/>
          </w:rPr>
          <w:t>43</w:t>
        </w:r>
        <w:r w:rsidRPr="00F76F94">
          <w:rPr>
            <w:webHidden/>
          </w:rPr>
          <w:fldChar w:fldCharType="end"/>
        </w:r>
      </w:hyperlink>
    </w:p>
    <w:p w:rsidR="00D163E7" w:rsidRPr="00F76F94" w:rsidRDefault="00EA36AA" w:rsidP="003F10C5">
      <w:pPr>
        <w:pStyle w:val="TOC2"/>
      </w:pPr>
      <w:hyperlink w:anchor="_Toc305066913" w:history="1">
        <w:r w:rsidR="00D163E7" w:rsidRPr="00F76F94">
          <w:rPr>
            <w:rStyle w:val="Hyperlink"/>
          </w:rPr>
          <w:t>Controller Instructions</w:t>
        </w:r>
        <w:r w:rsidR="00D163E7" w:rsidRPr="00F76F94">
          <w:rPr>
            <w:webHidden/>
          </w:rPr>
          <w:tab/>
        </w:r>
        <w:r w:rsidRPr="00F76F94">
          <w:rPr>
            <w:webHidden/>
          </w:rPr>
          <w:fldChar w:fldCharType="begin"/>
        </w:r>
        <w:r w:rsidR="00D163E7" w:rsidRPr="00F76F94">
          <w:rPr>
            <w:webHidden/>
          </w:rPr>
          <w:instrText xml:space="preserve"> PAGEREF _Toc305066913 \h </w:instrText>
        </w:r>
        <w:r w:rsidRPr="00F76F94">
          <w:rPr>
            <w:webHidden/>
          </w:rPr>
        </w:r>
        <w:r w:rsidRPr="00F76F94">
          <w:rPr>
            <w:webHidden/>
          </w:rPr>
          <w:fldChar w:fldCharType="separate"/>
        </w:r>
        <w:r w:rsidR="00D163E7">
          <w:rPr>
            <w:webHidden/>
          </w:rPr>
          <w:t>44</w:t>
        </w:r>
        <w:r w:rsidRPr="00F76F94">
          <w:rPr>
            <w:webHidden/>
          </w:rPr>
          <w:fldChar w:fldCharType="end"/>
        </w:r>
      </w:hyperlink>
    </w:p>
    <w:p w:rsidR="00D163E7" w:rsidRPr="00F76F94" w:rsidRDefault="00EA36AA" w:rsidP="003F10C5">
      <w:pPr>
        <w:pStyle w:val="TOC2"/>
      </w:pPr>
      <w:hyperlink w:anchor="_Toc305066914" w:history="1">
        <w:r w:rsidR="00D163E7" w:rsidRPr="00F76F94">
          <w:rPr>
            <w:rStyle w:val="Hyperlink"/>
          </w:rPr>
          <w:t>Assessment, Review, and Analysis of Exercise</w:t>
        </w:r>
        <w:r w:rsidR="00D163E7" w:rsidRPr="00F76F94">
          <w:rPr>
            <w:webHidden/>
          </w:rPr>
          <w:tab/>
        </w:r>
        <w:r w:rsidRPr="00F76F94">
          <w:rPr>
            <w:webHidden/>
          </w:rPr>
          <w:fldChar w:fldCharType="begin"/>
        </w:r>
        <w:r w:rsidR="00D163E7" w:rsidRPr="00F76F94">
          <w:rPr>
            <w:webHidden/>
          </w:rPr>
          <w:instrText xml:space="preserve"> PAGEREF _Toc305066914 \h </w:instrText>
        </w:r>
        <w:r w:rsidRPr="00F76F94">
          <w:rPr>
            <w:webHidden/>
          </w:rPr>
        </w:r>
        <w:r w:rsidRPr="00F76F94">
          <w:rPr>
            <w:webHidden/>
          </w:rPr>
          <w:fldChar w:fldCharType="separate"/>
        </w:r>
        <w:r w:rsidR="00D163E7">
          <w:rPr>
            <w:webHidden/>
          </w:rPr>
          <w:t>45</w:t>
        </w:r>
        <w:r w:rsidRPr="00F76F94">
          <w:rPr>
            <w:webHidden/>
          </w:rPr>
          <w:fldChar w:fldCharType="end"/>
        </w:r>
      </w:hyperlink>
    </w:p>
    <w:p w:rsidR="00D163E7" w:rsidRPr="00F76F94" w:rsidRDefault="00EA36AA" w:rsidP="003F10C5">
      <w:pPr>
        <w:pStyle w:val="TOC2"/>
      </w:pPr>
      <w:hyperlink w:anchor="_Toc305066915" w:history="1">
        <w:r w:rsidR="00D163E7" w:rsidRPr="00F76F94">
          <w:rPr>
            <w:rStyle w:val="Hyperlink"/>
          </w:rPr>
          <w:t>Exercise Report</w:t>
        </w:r>
        <w:r w:rsidR="00D163E7" w:rsidRPr="00F76F94">
          <w:rPr>
            <w:webHidden/>
          </w:rPr>
          <w:tab/>
        </w:r>
        <w:r w:rsidRPr="00F76F94">
          <w:rPr>
            <w:webHidden/>
          </w:rPr>
          <w:fldChar w:fldCharType="begin"/>
        </w:r>
        <w:r w:rsidR="00D163E7" w:rsidRPr="00F76F94">
          <w:rPr>
            <w:webHidden/>
          </w:rPr>
          <w:instrText xml:space="preserve"> PAGEREF _Toc305066915 \h </w:instrText>
        </w:r>
        <w:r w:rsidRPr="00F76F94">
          <w:rPr>
            <w:webHidden/>
          </w:rPr>
        </w:r>
        <w:r w:rsidRPr="00F76F94">
          <w:rPr>
            <w:webHidden/>
          </w:rPr>
          <w:fldChar w:fldCharType="separate"/>
        </w:r>
        <w:r w:rsidR="00D163E7">
          <w:rPr>
            <w:webHidden/>
          </w:rPr>
          <w:t>46</w:t>
        </w:r>
        <w:r w:rsidRPr="00F76F94">
          <w:rPr>
            <w:webHidden/>
          </w:rPr>
          <w:fldChar w:fldCharType="end"/>
        </w:r>
      </w:hyperlink>
    </w:p>
    <w:p w:rsidR="00D163E7" w:rsidRPr="00F76F94" w:rsidRDefault="00EA36AA" w:rsidP="003F10C5">
      <w:pPr>
        <w:pStyle w:val="TOC1"/>
        <w:rPr>
          <w:color w:val="auto"/>
          <w:sz w:val="22"/>
          <w:szCs w:val="22"/>
        </w:rPr>
      </w:pPr>
      <w:hyperlink w:anchor="_Toc305066916" w:history="1">
        <w:r w:rsidR="00D163E7" w:rsidRPr="00F76F94">
          <w:rPr>
            <w:rStyle w:val="Hyperlink"/>
            <w:rFonts w:ascii="Calibri" w:hAnsi="Calibri" w:cs="Calibri"/>
          </w:rPr>
          <w:t>Chapter 4: Evaluator Information and Guidance</w:t>
        </w:r>
        <w:r w:rsidR="00D163E7" w:rsidRPr="00F76F94">
          <w:rPr>
            <w:webHidden/>
          </w:rPr>
          <w:tab/>
        </w:r>
        <w:r w:rsidRPr="00F76F94">
          <w:rPr>
            <w:webHidden/>
          </w:rPr>
          <w:fldChar w:fldCharType="begin"/>
        </w:r>
        <w:r w:rsidR="00D163E7" w:rsidRPr="00F76F94">
          <w:rPr>
            <w:webHidden/>
          </w:rPr>
          <w:instrText xml:space="preserve"> PAGEREF _Toc305066916 \h </w:instrText>
        </w:r>
        <w:r w:rsidRPr="00F76F94">
          <w:rPr>
            <w:webHidden/>
          </w:rPr>
        </w:r>
        <w:r w:rsidRPr="00F76F94">
          <w:rPr>
            <w:webHidden/>
          </w:rPr>
          <w:fldChar w:fldCharType="separate"/>
        </w:r>
        <w:r w:rsidR="00D163E7">
          <w:rPr>
            <w:webHidden/>
          </w:rPr>
          <w:t>47</w:t>
        </w:r>
        <w:r w:rsidRPr="00F76F94">
          <w:rPr>
            <w:webHidden/>
          </w:rPr>
          <w:fldChar w:fldCharType="end"/>
        </w:r>
      </w:hyperlink>
    </w:p>
    <w:p w:rsidR="00D163E7" w:rsidRPr="00F76F94" w:rsidRDefault="00EA36AA" w:rsidP="003F10C5">
      <w:pPr>
        <w:pStyle w:val="TOC2"/>
      </w:pPr>
      <w:hyperlink w:anchor="_Toc305066917" w:history="1">
        <w:r w:rsidR="00D163E7" w:rsidRPr="00F76F94">
          <w:rPr>
            <w:rStyle w:val="Hyperlink"/>
          </w:rPr>
          <w:t>General Information</w:t>
        </w:r>
        <w:r w:rsidR="00D163E7" w:rsidRPr="00F76F94">
          <w:rPr>
            <w:webHidden/>
          </w:rPr>
          <w:tab/>
        </w:r>
        <w:r w:rsidRPr="00F76F94">
          <w:rPr>
            <w:webHidden/>
          </w:rPr>
          <w:fldChar w:fldCharType="begin"/>
        </w:r>
        <w:r w:rsidR="00D163E7" w:rsidRPr="00F76F94">
          <w:rPr>
            <w:webHidden/>
          </w:rPr>
          <w:instrText xml:space="preserve"> PAGEREF _Toc305066917 \h </w:instrText>
        </w:r>
        <w:r w:rsidRPr="00F76F94">
          <w:rPr>
            <w:webHidden/>
          </w:rPr>
        </w:r>
        <w:r w:rsidRPr="00F76F94">
          <w:rPr>
            <w:webHidden/>
          </w:rPr>
          <w:fldChar w:fldCharType="separate"/>
        </w:r>
        <w:r w:rsidR="00D163E7">
          <w:rPr>
            <w:webHidden/>
          </w:rPr>
          <w:t>47</w:t>
        </w:r>
        <w:r w:rsidRPr="00F76F94">
          <w:rPr>
            <w:webHidden/>
          </w:rPr>
          <w:fldChar w:fldCharType="end"/>
        </w:r>
      </w:hyperlink>
    </w:p>
    <w:p w:rsidR="00D163E7" w:rsidRPr="00F76F94" w:rsidRDefault="00EA36AA" w:rsidP="003F10C5">
      <w:pPr>
        <w:pStyle w:val="TOC2"/>
      </w:pPr>
      <w:hyperlink w:anchor="_Toc305066918" w:history="1">
        <w:r w:rsidR="00D163E7" w:rsidRPr="00F76F94">
          <w:rPr>
            <w:rStyle w:val="Hyperlink"/>
          </w:rPr>
          <w:t>Exercise Evaluation</w:t>
        </w:r>
        <w:r w:rsidR="00D163E7" w:rsidRPr="00F76F94">
          <w:rPr>
            <w:webHidden/>
          </w:rPr>
          <w:tab/>
        </w:r>
        <w:r w:rsidRPr="00F76F94">
          <w:rPr>
            <w:webHidden/>
          </w:rPr>
          <w:fldChar w:fldCharType="begin"/>
        </w:r>
        <w:r w:rsidR="00D163E7" w:rsidRPr="00F76F94">
          <w:rPr>
            <w:webHidden/>
          </w:rPr>
          <w:instrText xml:space="preserve"> PAGEREF _Toc305066918 \h </w:instrText>
        </w:r>
        <w:r w:rsidRPr="00F76F94">
          <w:rPr>
            <w:webHidden/>
          </w:rPr>
        </w:r>
        <w:r w:rsidRPr="00F76F94">
          <w:rPr>
            <w:webHidden/>
          </w:rPr>
          <w:fldChar w:fldCharType="separate"/>
        </w:r>
        <w:r w:rsidR="00D163E7">
          <w:rPr>
            <w:webHidden/>
          </w:rPr>
          <w:t>47</w:t>
        </w:r>
        <w:r w:rsidRPr="00F76F94">
          <w:rPr>
            <w:webHidden/>
          </w:rPr>
          <w:fldChar w:fldCharType="end"/>
        </w:r>
      </w:hyperlink>
    </w:p>
    <w:p w:rsidR="00D163E7" w:rsidRPr="00F76F94" w:rsidRDefault="00EA36AA" w:rsidP="003F10C5">
      <w:pPr>
        <w:pStyle w:val="TOC2"/>
      </w:pPr>
      <w:hyperlink w:anchor="_Toc305066919" w:history="1">
        <w:r w:rsidR="00D163E7" w:rsidRPr="00F76F94">
          <w:rPr>
            <w:rStyle w:val="Hyperlink"/>
          </w:rPr>
          <w:t>Evaluator Responsibilities</w:t>
        </w:r>
        <w:r w:rsidR="00D163E7" w:rsidRPr="00F76F94">
          <w:rPr>
            <w:webHidden/>
          </w:rPr>
          <w:tab/>
        </w:r>
        <w:r w:rsidRPr="00F76F94">
          <w:rPr>
            <w:webHidden/>
          </w:rPr>
          <w:fldChar w:fldCharType="begin"/>
        </w:r>
        <w:r w:rsidR="00D163E7" w:rsidRPr="00F76F94">
          <w:rPr>
            <w:webHidden/>
          </w:rPr>
          <w:instrText xml:space="preserve"> PAGEREF _Toc305066919 \h </w:instrText>
        </w:r>
        <w:r w:rsidRPr="00F76F94">
          <w:rPr>
            <w:webHidden/>
          </w:rPr>
        </w:r>
        <w:r w:rsidRPr="00F76F94">
          <w:rPr>
            <w:webHidden/>
          </w:rPr>
          <w:fldChar w:fldCharType="separate"/>
        </w:r>
        <w:r w:rsidR="00D163E7">
          <w:rPr>
            <w:webHidden/>
          </w:rPr>
          <w:t>48</w:t>
        </w:r>
        <w:r w:rsidRPr="00F76F94">
          <w:rPr>
            <w:webHidden/>
          </w:rPr>
          <w:fldChar w:fldCharType="end"/>
        </w:r>
      </w:hyperlink>
    </w:p>
    <w:p w:rsidR="00D163E7" w:rsidRPr="00F76F94" w:rsidRDefault="00EA36AA" w:rsidP="003F10C5">
      <w:pPr>
        <w:pStyle w:val="TOC2"/>
      </w:pPr>
      <w:hyperlink w:anchor="_Toc305066920" w:history="1">
        <w:r w:rsidR="00D163E7" w:rsidRPr="00F76F94">
          <w:rPr>
            <w:rStyle w:val="Hyperlink"/>
          </w:rPr>
          <w:t>Evaluator Instructions and Guidelines</w:t>
        </w:r>
        <w:r w:rsidR="00D163E7" w:rsidRPr="00F76F94">
          <w:rPr>
            <w:webHidden/>
          </w:rPr>
          <w:tab/>
        </w:r>
        <w:r w:rsidRPr="00F76F94">
          <w:rPr>
            <w:webHidden/>
          </w:rPr>
          <w:fldChar w:fldCharType="begin"/>
        </w:r>
        <w:r w:rsidR="00D163E7" w:rsidRPr="00F76F94">
          <w:rPr>
            <w:webHidden/>
          </w:rPr>
          <w:instrText xml:space="preserve"> PAGEREF _Toc305066920 \h </w:instrText>
        </w:r>
        <w:r w:rsidRPr="00F76F94">
          <w:rPr>
            <w:webHidden/>
          </w:rPr>
        </w:r>
        <w:r w:rsidRPr="00F76F94">
          <w:rPr>
            <w:webHidden/>
          </w:rPr>
          <w:fldChar w:fldCharType="separate"/>
        </w:r>
        <w:r w:rsidR="00D163E7">
          <w:rPr>
            <w:webHidden/>
          </w:rPr>
          <w:t>50</w:t>
        </w:r>
        <w:r w:rsidRPr="00F76F94">
          <w:rPr>
            <w:webHidden/>
          </w:rPr>
          <w:fldChar w:fldCharType="end"/>
        </w:r>
      </w:hyperlink>
    </w:p>
    <w:p w:rsidR="00D163E7" w:rsidRPr="00F76F94" w:rsidRDefault="00EA36AA" w:rsidP="003F10C5">
      <w:pPr>
        <w:pStyle w:val="TOC2"/>
      </w:pPr>
      <w:hyperlink w:anchor="_Toc305066921" w:history="1">
        <w:r w:rsidR="00D163E7" w:rsidRPr="00F76F94">
          <w:rPr>
            <w:rStyle w:val="Hyperlink"/>
          </w:rPr>
          <w:t>Assessment, Review, and Analysis of Exercise</w:t>
        </w:r>
        <w:r w:rsidR="00D163E7" w:rsidRPr="00F76F94">
          <w:rPr>
            <w:webHidden/>
          </w:rPr>
          <w:tab/>
        </w:r>
        <w:r w:rsidRPr="00F76F94">
          <w:rPr>
            <w:webHidden/>
          </w:rPr>
          <w:fldChar w:fldCharType="begin"/>
        </w:r>
        <w:r w:rsidR="00D163E7" w:rsidRPr="00F76F94">
          <w:rPr>
            <w:webHidden/>
          </w:rPr>
          <w:instrText xml:space="preserve"> PAGEREF _Toc305066921 \h </w:instrText>
        </w:r>
        <w:r w:rsidRPr="00F76F94">
          <w:rPr>
            <w:webHidden/>
          </w:rPr>
        </w:r>
        <w:r w:rsidRPr="00F76F94">
          <w:rPr>
            <w:webHidden/>
          </w:rPr>
          <w:fldChar w:fldCharType="separate"/>
        </w:r>
        <w:r w:rsidR="00D163E7">
          <w:rPr>
            <w:webHidden/>
          </w:rPr>
          <w:t>51</w:t>
        </w:r>
        <w:r w:rsidRPr="00F76F94">
          <w:rPr>
            <w:webHidden/>
          </w:rPr>
          <w:fldChar w:fldCharType="end"/>
        </w:r>
      </w:hyperlink>
    </w:p>
    <w:p w:rsidR="00D163E7" w:rsidRPr="00F76F94" w:rsidRDefault="00EA36AA" w:rsidP="003F10C5">
      <w:pPr>
        <w:pStyle w:val="TOC2"/>
      </w:pPr>
      <w:hyperlink w:anchor="_Toc305066922" w:history="1">
        <w:r w:rsidR="00D163E7" w:rsidRPr="00F76F94">
          <w:rPr>
            <w:rStyle w:val="Hyperlink"/>
          </w:rPr>
          <w:t>Exercise Report</w:t>
        </w:r>
        <w:r w:rsidR="00D163E7" w:rsidRPr="00F76F94">
          <w:rPr>
            <w:webHidden/>
          </w:rPr>
          <w:tab/>
        </w:r>
        <w:r w:rsidRPr="00F76F94">
          <w:rPr>
            <w:webHidden/>
          </w:rPr>
          <w:fldChar w:fldCharType="begin"/>
        </w:r>
        <w:r w:rsidR="00D163E7" w:rsidRPr="00F76F94">
          <w:rPr>
            <w:webHidden/>
          </w:rPr>
          <w:instrText xml:space="preserve"> PAGEREF _Toc305066922 \h </w:instrText>
        </w:r>
        <w:r w:rsidRPr="00F76F94">
          <w:rPr>
            <w:webHidden/>
          </w:rPr>
        </w:r>
        <w:r w:rsidRPr="00F76F94">
          <w:rPr>
            <w:webHidden/>
          </w:rPr>
          <w:fldChar w:fldCharType="separate"/>
        </w:r>
        <w:r w:rsidR="00D163E7">
          <w:rPr>
            <w:webHidden/>
          </w:rPr>
          <w:t>52</w:t>
        </w:r>
        <w:r w:rsidRPr="00F76F94">
          <w:rPr>
            <w:webHidden/>
          </w:rPr>
          <w:fldChar w:fldCharType="end"/>
        </w:r>
      </w:hyperlink>
    </w:p>
    <w:p w:rsidR="00D163E7" w:rsidRPr="00F76F94" w:rsidRDefault="00EA36AA" w:rsidP="003F10C5">
      <w:pPr>
        <w:pStyle w:val="TOC1"/>
        <w:rPr>
          <w:color w:val="auto"/>
          <w:sz w:val="22"/>
          <w:szCs w:val="22"/>
        </w:rPr>
      </w:pPr>
      <w:hyperlink w:anchor="_Toc305066923" w:history="1">
        <w:r w:rsidR="00D163E7" w:rsidRPr="00F76F94">
          <w:rPr>
            <w:rStyle w:val="Hyperlink"/>
            <w:rFonts w:ascii="Calibri" w:hAnsi="Calibri" w:cs="Calibri"/>
          </w:rPr>
          <w:t>Appendix A: Exercise Schedule</w:t>
        </w:r>
        <w:r w:rsidR="00D163E7" w:rsidRPr="00F76F94">
          <w:rPr>
            <w:webHidden/>
          </w:rPr>
          <w:tab/>
        </w:r>
        <w:r w:rsidRPr="00F76F94">
          <w:rPr>
            <w:webHidden/>
          </w:rPr>
          <w:fldChar w:fldCharType="begin"/>
        </w:r>
        <w:r w:rsidR="00D163E7" w:rsidRPr="00F76F94">
          <w:rPr>
            <w:webHidden/>
          </w:rPr>
          <w:instrText xml:space="preserve"> PAGEREF _Toc305066923 \h </w:instrText>
        </w:r>
        <w:r w:rsidRPr="00F76F94">
          <w:rPr>
            <w:webHidden/>
          </w:rPr>
        </w:r>
        <w:r w:rsidRPr="00F76F94">
          <w:rPr>
            <w:webHidden/>
          </w:rPr>
          <w:fldChar w:fldCharType="separate"/>
        </w:r>
        <w:r w:rsidR="00D163E7">
          <w:rPr>
            <w:webHidden/>
          </w:rPr>
          <w:t>53</w:t>
        </w:r>
        <w:r w:rsidRPr="00F76F94">
          <w:rPr>
            <w:webHidden/>
          </w:rPr>
          <w:fldChar w:fldCharType="end"/>
        </w:r>
      </w:hyperlink>
    </w:p>
    <w:p w:rsidR="00D163E7" w:rsidRPr="005C242E" w:rsidRDefault="00EA36AA" w:rsidP="003F10C5">
      <w:pPr>
        <w:pStyle w:val="TOC1"/>
      </w:pPr>
      <w:r w:rsidRPr="00F76F94">
        <w:fldChar w:fldCharType="end"/>
      </w:r>
    </w:p>
    <w:p w:rsidR="00D163E7" w:rsidRPr="005C242E" w:rsidRDefault="00D163E7" w:rsidP="00D163E7">
      <w:pPr>
        <w:pStyle w:val="Heading1"/>
        <w:pageBreakBefore/>
        <w:sectPr w:rsidR="00D163E7" w:rsidRPr="005C242E" w:rsidSect="00D163E7">
          <w:headerReference w:type="default" r:id="rId71"/>
          <w:footerReference w:type="default" r:id="rId72"/>
          <w:pgSz w:w="12240" w:h="15840" w:code="1"/>
          <w:pgMar w:top="1440" w:right="1440" w:bottom="1440" w:left="1440" w:header="432" w:footer="432" w:gutter="0"/>
          <w:cols w:space="720"/>
          <w:titlePg/>
          <w:docGrid w:linePitch="360"/>
        </w:sectPr>
      </w:pPr>
    </w:p>
    <w:p w:rsidR="00D163E7" w:rsidRPr="003F10C5" w:rsidRDefault="00D163E7" w:rsidP="003F10C5">
      <w:pPr>
        <w:pStyle w:val="Heading1"/>
        <w:keepNext/>
        <w:keepLines/>
        <w:spacing w:before="480" w:after="0" w:line="276" w:lineRule="auto"/>
        <w:rPr>
          <w:rFonts w:ascii="Cambria" w:eastAsia="Times New Roman" w:hAnsi="Cambria" w:cs="Times New Roman"/>
          <w:b/>
          <w:bCs/>
          <w:color w:val="365F91"/>
          <w:sz w:val="28"/>
          <w:szCs w:val="28"/>
        </w:rPr>
      </w:pPr>
      <w:bookmarkStart w:id="77" w:name="_Toc304895688"/>
      <w:bookmarkStart w:id="78" w:name="_Toc305065752"/>
      <w:bookmarkStart w:id="79" w:name="_Toc305066894"/>
      <w:bookmarkStart w:id="80" w:name="_Toc305767404"/>
      <w:r w:rsidRPr="003F10C5">
        <w:rPr>
          <w:rFonts w:ascii="Cambria" w:eastAsia="Times New Roman" w:hAnsi="Cambria" w:cs="Times New Roman"/>
          <w:b/>
          <w:bCs/>
          <w:color w:val="365F91"/>
          <w:sz w:val="28"/>
          <w:szCs w:val="28"/>
        </w:rPr>
        <w:lastRenderedPageBreak/>
        <w:t>Chapter 1: General Information</w:t>
      </w:r>
      <w:bookmarkEnd w:id="77"/>
      <w:bookmarkEnd w:id="78"/>
      <w:bookmarkEnd w:id="79"/>
      <w:bookmarkEnd w:id="80"/>
    </w:p>
    <w:p w:rsidR="00D163E7" w:rsidRPr="005C242E" w:rsidRDefault="00D163E7" w:rsidP="0071443F">
      <w:pPr>
        <w:pStyle w:val="Heading2"/>
      </w:pPr>
      <w:bookmarkStart w:id="81" w:name="_Toc304895689"/>
      <w:bookmarkStart w:id="82" w:name="_Toc305065753"/>
      <w:bookmarkStart w:id="83" w:name="_Toc305066895"/>
      <w:bookmarkStart w:id="84" w:name="_Toc305767405"/>
      <w:r w:rsidRPr="005C242E">
        <w:t>Introduction</w:t>
      </w:r>
      <w:bookmarkEnd w:id="81"/>
      <w:bookmarkEnd w:id="82"/>
      <w:bookmarkEnd w:id="83"/>
      <w:bookmarkEnd w:id="84"/>
    </w:p>
    <w:p w:rsidR="00D163E7" w:rsidRPr="005C242E" w:rsidRDefault="00D163E7" w:rsidP="0071443F">
      <w:pPr>
        <w:pStyle w:val="BodyText"/>
      </w:pPr>
      <w:r w:rsidRPr="005C242E">
        <w:t>The FDOH Limited-Scale Radiation Drill is designed to establish a learning environment for players to exercise emergency response plans, policies, and procedures as they pertain to activating a Community Reception Center. A Drill is a complex event that requires detailed planning. To ensure an effective exercise, subject matter experts (SMEs) and local representatives from numerous agencies have taken part in the planning process and will take part in exercise conduct and evaluation.</w:t>
      </w:r>
    </w:p>
    <w:p w:rsidR="00D163E7" w:rsidRPr="005C242E" w:rsidRDefault="00D163E7" w:rsidP="0071443F">
      <w:pPr>
        <w:pStyle w:val="BodyText"/>
      </w:pPr>
      <w:r w:rsidRPr="005C242E">
        <w:t>This Controller and Evaluator (C/E) Handbook was produced at the direction of the Centers for Disease Control and Prevention and the Florida Department of Health with input, advice, and assistance from the CDC and FDOH Limited-Scale Radiation Drill Exercise Planning Team. This exercise is evidence of the growing public safety partnership between State and local jurisdictions regarding the response to the threat of Radiation exposure that our Nation and communities face.</w:t>
      </w:r>
    </w:p>
    <w:p w:rsidR="00D163E7" w:rsidRPr="005C242E" w:rsidRDefault="00D163E7" w:rsidP="0071443F">
      <w:pPr>
        <w:pStyle w:val="Heading2"/>
      </w:pPr>
      <w:bookmarkStart w:id="85" w:name="_Toc304895690"/>
      <w:bookmarkStart w:id="86" w:name="_Toc305065754"/>
      <w:bookmarkStart w:id="87" w:name="_Toc305066896"/>
      <w:bookmarkStart w:id="88" w:name="_Toc305767406"/>
      <w:r w:rsidRPr="005C242E">
        <w:t>Confidentiality</w:t>
      </w:r>
      <w:bookmarkEnd w:id="85"/>
      <w:bookmarkEnd w:id="86"/>
      <w:bookmarkEnd w:id="87"/>
      <w:bookmarkEnd w:id="88"/>
    </w:p>
    <w:p w:rsidR="00D163E7" w:rsidRPr="005C242E" w:rsidRDefault="00D163E7" w:rsidP="0071443F">
      <w:pPr>
        <w:pStyle w:val="BodyText"/>
      </w:pPr>
      <w:r w:rsidRPr="005C242E">
        <w:t>The FDOH Limited-Scale Radiation Drill is an unclassified exercise. Control of exercise information is based on public sensitivity regarding the nature of the exercise rather than the actual exercise content. Some exercise material is intended for the exclusive use of exercise planners, controllers, and evaluators, but players may view other materials deemed necessary to their performance. All exercise participants may view the Exercise Plan (</w:t>
      </w:r>
      <w:proofErr w:type="spellStart"/>
      <w:r w:rsidRPr="005C242E">
        <w:t>ExPlan</w:t>
      </w:r>
      <w:proofErr w:type="spellEnd"/>
      <w:r w:rsidRPr="005C242E">
        <w:t>), but this C/E Handbook is a restricted document that is intended for controllers and evaluators only.</w:t>
      </w:r>
    </w:p>
    <w:p w:rsidR="00D163E7" w:rsidRPr="005C242E" w:rsidRDefault="00D163E7" w:rsidP="0071443F">
      <w:pPr>
        <w:pStyle w:val="BodyText"/>
      </w:pPr>
      <w:r w:rsidRPr="005C242E">
        <w:t xml:space="preserve">All exercise participants should use appropriate guidelines to ensure proper control of information within their areas of expertise and protect this material in accordance with current Centers for Disease Control and Prevention and Florida Department of Health directives. </w:t>
      </w:r>
    </w:p>
    <w:p w:rsidR="00D163E7" w:rsidRPr="005C242E" w:rsidRDefault="00D163E7" w:rsidP="0071443F">
      <w:pPr>
        <w:pStyle w:val="BodyText"/>
      </w:pPr>
      <w:r w:rsidRPr="005C242E">
        <w:t>Public release of exercise materials to third parties is at the discretion of the U.S. Department of Homeland Security (DHS) and the CDC and FDOH Limited-Scale Radiation Drill Exercise Planning Team.</w:t>
      </w:r>
    </w:p>
    <w:p w:rsidR="00D163E7" w:rsidRPr="005C242E" w:rsidRDefault="00D163E7" w:rsidP="0071443F">
      <w:pPr>
        <w:pStyle w:val="Heading2"/>
      </w:pPr>
      <w:bookmarkStart w:id="89" w:name="_Toc304895691"/>
      <w:bookmarkStart w:id="90" w:name="_Toc305065755"/>
      <w:bookmarkStart w:id="91" w:name="_Toc305066897"/>
      <w:bookmarkStart w:id="92" w:name="_Toc305767407"/>
      <w:r w:rsidRPr="005C242E">
        <w:t>Exercise Summary</w:t>
      </w:r>
      <w:bookmarkEnd w:id="89"/>
      <w:bookmarkEnd w:id="90"/>
      <w:bookmarkEnd w:id="91"/>
      <w:bookmarkEnd w:id="92"/>
    </w:p>
    <w:p w:rsidR="00D163E7" w:rsidRPr="005C242E" w:rsidRDefault="00D163E7" w:rsidP="003F10C5">
      <w:pPr>
        <w:pStyle w:val="Heading3"/>
        <w:keepNext/>
        <w:spacing w:before="240" w:after="160"/>
        <w:rPr>
          <w:rFonts w:ascii="Cambria" w:hAnsi="Cambria"/>
        </w:rPr>
      </w:pPr>
      <w:r w:rsidRPr="003F10C5">
        <w:rPr>
          <w:rFonts w:ascii="Cambria" w:hAnsi="Cambria" w:cs="Arial"/>
          <w:b/>
          <w:bCs/>
          <w:color w:val="000080"/>
        </w:rPr>
        <w:t>General</w:t>
      </w:r>
    </w:p>
    <w:p w:rsidR="00D163E7" w:rsidRPr="005C242E" w:rsidRDefault="00D163E7" w:rsidP="0071443F">
      <w:pPr>
        <w:pStyle w:val="BodyText"/>
      </w:pPr>
      <w:r w:rsidRPr="005C242E">
        <w:t>The FDOH Limited-Scale Radiation Drill is designed to establish a learning environment for players to exercise emergency response plans, policies, and procedures as they pertain to the Radiation Exposure event.</w:t>
      </w:r>
    </w:p>
    <w:p w:rsidR="00D163E7" w:rsidRPr="003F10C5" w:rsidRDefault="00D163E7" w:rsidP="003F10C5">
      <w:pPr>
        <w:pStyle w:val="Heading3"/>
        <w:keepNext/>
        <w:spacing w:before="240" w:after="160"/>
        <w:rPr>
          <w:rFonts w:ascii="Cambria" w:hAnsi="Cambria" w:cs="Arial"/>
          <w:b/>
          <w:bCs/>
          <w:color w:val="000080"/>
        </w:rPr>
      </w:pPr>
      <w:r w:rsidRPr="003F10C5">
        <w:rPr>
          <w:rFonts w:ascii="Cambria" w:hAnsi="Cambria" w:cs="Arial"/>
          <w:b/>
          <w:bCs/>
          <w:color w:val="000080"/>
        </w:rPr>
        <w:lastRenderedPageBreak/>
        <w:t>Purpose</w:t>
      </w:r>
    </w:p>
    <w:p w:rsidR="00D163E7" w:rsidRPr="005C242E" w:rsidRDefault="00D163E7" w:rsidP="0071443F">
      <w:pPr>
        <w:pStyle w:val="BodyText"/>
      </w:pPr>
      <w:r w:rsidRPr="005C242E">
        <w:t>The purpose of this exercise is to evaluate player actions against current response plans and capabilities for a Radiation Exposure event response.</w:t>
      </w:r>
    </w:p>
    <w:p w:rsidR="00D163E7" w:rsidRPr="005C242E" w:rsidRDefault="00D163E7" w:rsidP="003F10C5">
      <w:pPr>
        <w:pStyle w:val="Heading3"/>
        <w:keepNext/>
        <w:spacing w:before="240" w:after="160"/>
        <w:rPr>
          <w:rFonts w:ascii="Cambria" w:hAnsi="Cambria"/>
        </w:rPr>
      </w:pPr>
      <w:r w:rsidRPr="003F10C5">
        <w:rPr>
          <w:rFonts w:ascii="Cambria" w:hAnsi="Cambria" w:cs="Arial"/>
          <w:b/>
          <w:bCs/>
          <w:color w:val="000080"/>
        </w:rPr>
        <w:t>Assumptions</w:t>
      </w:r>
    </w:p>
    <w:p w:rsidR="00D163E7" w:rsidRPr="005C242E" w:rsidRDefault="00D163E7" w:rsidP="0071443F">
      <w:pPr>
        <w:pStyle w:val="BodyText"/>
      </w:pPr>
      <w:r w:rsidRPr="005C242E">
        <w:t>Assumptions constitute the implied factual foundation for the exercise and, as such, are assumed to be present before the exercise starts. The following general assumptions apply to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The exercise will be conducted in a no-fault learning environment wherein systems and processes, not individuals, will be evaluated.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Exercise simulation will be realistic and plausible and will contain sufficient detail from which to respond.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Exercise players will react to information and situations as they are presented, in the same manner as if the exercise were a real incident.</w:t>
      </w:r>
    </w:p>
    <w:p w:rsidR="00D163E7" w:rsidRPr="003F10C5" w:rsidRDefault="00D163E7" w:rsidP="003F10C5">
      <w:pPr>
        <w:pStyle w:val="Heading3"/>
        <w:keepNext/>
        <w:spacing w:before="240" w:after="160"/>
        <w:rPr>
          <w:rFonts w:ascii="Cambria" w:hAnsi="Cambria" w:cs="Arial"/>
          <w:b/>
          <w:bCs/>
          <w:color w:val="000080"/>
        </w:rPr>
      </w:pPr>
      <w:r w:rsidRPr="003F10C5">
        <w:rPr>
          <w:rFonts w:ascii="Cambria" w:hAnsi="Cambria" w:cs="Arial"/>
          <w:b/>
          <w:bCs/>
          <w:color w:val="000080"/>
        </w:rPr>
        <w:t>Constructs and Constraints</w:t>
      </w:r>
    </w:p>
    <w:p w:rsidR="00D163E7" w:rsidRPr="005C242E" w:rsidRDefault="00D163E7" w:rsidP="0071443F">
      <w:pPr>
        <w:pStyle w:val="BodyText"/>
      </w:pPr>
      <w:r w:rsidRPr="005C242E">
        <w:t>Constructs are exercise devices that are designed to enhance or improve exercise realism. Constraints are exercise limitations that may detract from exercise realism. Constraints may be the inadvertent result of a faulty construct, or they may pertain to financial and staffing issues. Although there are constructs and constraints (also known as exercise artificialities) in any exercise, the CDC and FDOH Limited-Scale Radiation Drill Exercise Planning Team recognizes and accepts the following as necessary: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Exercise communication and coordination will be limited to the participating exercise venues and the Simulation Cell (</w:t>
      </w:r>
      <w:proofErr w:type="spellStart"/>
      <w:r w:rsidRPr="005C242E">
        <w:rPr>
          <w:rFonts w:ascii="Cambria" w:hAnsi="Cambria"/>
        </w:rPr>
        <w:t>SimCell</w:t>
      </w:r>
      <w:proofErr w:type="spellEnd"/>
      <w:r w:rsidRPr="005C242E">
        <w:rPr>
          <w:rFonts w:ascii="Cambria" w:hAnsi="Cambria"/>
        </w:rPr>
        <w:t>).</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Only communication methods listed in the Communications Directory will be available for players to use during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Participating agencies may need to balance exercise play with real-world emergencies. Real-world emergencies will take priority.</w:t>
      </w:r>
    </w:p>
    <w:p w:rsidR="00D163E7" w:rsidRPr="005C242E" w:rsidRDefault="00D163E7" w:rsidP="0071443F">
      <w:pPr>
        <w:pStyle w:val="Heading2"/>
      </w:pPr>
      <w:bookmarkStart w:id="93" w:name="_Toc304895692"/>
      <w:bookmarkStart w:id="94" w:name="_Toc305065756"/>
      <w:bookmarkStart w:id="95" w:name="_Toc305066898"/>
      <w:bookmarkStart w:id="96" w:name="_Toc305767408"/>
      <w:r w:rsidRPr="005C242E">
        <w:t>Target Capabilities</w:t>
      </w:r>
      <w:bookmarkEnd w:id="93"/>
      <w:bookmarkEnd w:id="94"/>
      <w:bookmarkEnd w:id="95"/>
      <w:bookmarkEnd w:id="96"/>
    </w:p>
    <w:p w:rsidR="00D163E7" w:rsidRPr="005C242E" w:rsidRDefault="00D163E7" w:rsidP="0071443F">
      <w:pPr>
        <w:pStyle w:val="BodyText"/>
      </w:pPr>
      <w:r w:rsidRPr="005C242E">
        <w:t xml:space="preserve">The National Planning Scenarios and establishment of the National Preparedness Priorities have steered the focus of homeland security toward a capabilities-based planning approach. Capabilities-based planning focuses on planning under uncertainty because the next danger or disaster can never be forecast with complete accuracy. Therefore, capabilities-based planning takes an all-hazards approach to planning and preparation that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w:t>
      </w:r>
      <w:r w:rsidRPr="005C242E">
        <w:lastRenderedPageBreak/>
        <w:t>capabilities and tasks for the jurisdiction. These priority capabilities are articulated in the jurisdiction’s homeland security strategy and Multi-Year Training and Exercise Plan, of which this exercise is a component.</w:t>
      </w:r>
    </w:p>
    <w:p w:rsidR="00D163E7" w:rsidRPr="005C242E" w:rsidRDefault="00D163E7" w:rsidP="0071443F">
      <w:pPr>
        <w:pStyle w:val="BodyText"/>
      </w:pPr>
      <w:r w:rsidRPr="005C242E">
        <w:t>The capabilities listed here have been selected by the CDC and FDOH Limited-Scale Radiation Drill Exercise Planning Team from the priority capabilities identified in Region 5’s Multi-Year Training and Exercise Plan. These capabilities provide the foundation for development of the exercise objectives and scenario. The purpose of this exercise is to measure and validate performance of these capabilities and their associated critical tasks. The selected capabilities are: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Epidemiological Surveillance and Investigation</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Environmental Health</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Public Health Laboratory Testing (Urine Sample – Shipping of a sample)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On-site Incident Management</w:t>
      </w:r>
    </w:p>
    <w:p w:rsidR="00D163E7" w:rsidRPr="005C242E" w:rsidRDefault="00D163E7" w:rsidP="0071443F">
      <w:pPr>
        <w:pStyle w:val="Heading2"/>
      </w:pPr>
      <w:bookmarkStart w:id="97" w:name="_Toc304895693"/>
      <w:bookmarkStart w:id="98" w:name="_Toc305065757"/>
      <w:bookmarkStart w:id="99" w:name="_Toc305066899"/>
      <w:bookmarkStart w:id="100" w:name="_Toc305767409"/>
      <w:r w:rsidRPr="005C242E">
        <w:t>Exercise Objectives</w:t>
      </w:r>
      <w:bookmarkEnd w:id="97"/>
      <w:bookmarkEnd w:id="98"/>
      <w:bookmarkEnd w:id="99"/>
      <w:bookmarkEnd w:id="100"/>
    </w:p>
    <w:p w:rsidR="00D163E7" w:rsidRPr="005C242E" w:rsidRDefault="00D163E7" w:rsidP="0071443F">
      <w:pPr>
        <w:pStyle w:val="BodyText"/>
      </w:pPr>
      <w:r w:rsidRPr="005C242E">
        <w:t>The CDC and FDOH Limited-Scale Radiation Drill Exercise Planning Team selected objectives that focus on evaluating emergency response procedures, identifying areas for improvement, and achieving a collaborative attitude. This exercise will focus on the following objectives:</w:t>
      </w:r>
    </w:p>
    <w:p w:rsidR="00D163E7" w:rsidRPr="005C242E" w:rsidRDefault="00D163E7" w:rsidP="001F6C5C">
      <w:pPr>
        <w:pStyle w:val="BodyText"/>
        <w:numPr>
          <w:ilvl w:val="0"/>
          <w:numId w:val="27"/>
        </w:numPr>
      </w:pPr>
      <w:r w:rsidRPr="005C242E">
        <w:rPr>
          <w:b/>
        </w:rPr>
        <w:t>Epidemiological Surveillance and Investigation.</w:t>
      </w:r>
      <w:r w:rsidRPr="005C242E">
        <w:t xml:space="preserve"> Evaluate the capacity to rapidly conduct epidemiological investigations due to a deliberate exposure and evaluate disease detection, rapid implementation of active surveillance, maintenance of ongoing surveillance activities, epidemiological investigation, analysis, communicating with the public and providers about case definitions, disease risk, mitigation, and recommendations for the implementation of control measures.</w:t>
      </w:r>
    </w:p>
    <w:p w:rsidR="00D163E7" w:rsidRPr="005C242E" w:rsidRDefault="00D163E7" w:rsidP="001F6C5C">
      <w:pPr>
        <w:pStyle w:val="BodyText"/>
        <w:numPr>
          <w:ilvl w:val="0"/>
          <w:numId w:val="27"/>
        </w:numPr>
      </w:pPr>
      <w:r w:rsidRPr="005C242E">
        <w:rPr>
          <w:b/>
        </w:rPr>
        <w:t xml:space="preserve">Environmental Health. </w:t>
      </w:r>
      <w:r w:rsidRPr="005C242E">
        <w:t>Evaluate the capability to protect the public from environmental hazards and manage the health effects of an environmental health emergency. This capability includes the design, implementation, and interpretation of results from environmental field surveys, laboratory sample analyses, rapid needs assessments, and comprehensive environmental health and risk assessments.</w:t>
      </w:r>
    </w:p>
    <w:p w:rsidR="00D163E7" w:rsidRPr="005C242E" w:rsidRDefault="00D163E7" w:rsidP="001F6C5C">
      <w:pPr>
        <w:pStyle w:val="BodyText"/>
        <w:numPr>
          <w:ilvl w:val="0"/>
          <w:numId w:val="27"/>
        </w:numPr>
      </w:pPr>
      <w:r w:rsidRPr="005C242E">
        <w:rPr>
          <w:b/>
        </w:rPr>
        <w:t xml:space="preserve">Public Health Laboratory Testing (Urine </w:t>
      </w:r>
      <w:r>
        <w:rPr>
          <w:b/>
        </w:rPr>
        <w:t>s</w:t>
      </w:r>
      <w:r w:rsidRPr="005C242E">
        <w:rPr>
          <w:b/>
        </w:rPr>
        <w:t xml:space="preserve">ample – </w:t>
      </w:r>
      <w:r>
        <w:rPr>
          <w:b/>
        </w:rPr>
        <w:t>s</w:t>
      </w:r>
      <w:r w:rsidRPr="005C242E">
        <w:rPr>
          <w:b/>
        </w:rPr>
        <w:t xml:space="preserve">hipping of a sample). </w:t>
      </w:r>
      <w:r w:rsidRPr="005C242E">
        <w:t xml:space="preserve">Evaluate ongoing surveillance, rapid detection, confirmatory testing, data reporting, investigative support, and laboratory networking to address potential exposure, or known exposure, to all-hazards which include chemical, radiochemical, and biological agents in all matrices including clinical specimens, food and environmental samples, (e.g., water, air, soil). </w:t>
      </w:r>
    </w:p>
    <w:p w:rsidR="00D163E7" w:rsidRPr="005C242E" w:rsidRDefault="00D163E7" w:rsidP="001F6C5C">
      <w:pPr>
        <w:pStyle w:val="BodyText"/>
        <w:numPr>
          <w:ilvl w:val="0"/>
          <w:numId w:val="27"/>
        </w:numPr>
      </w:pPr>
      <w:r w:rsidRPr="005C242E">
        <w:rPr>
          <w:b/>
        </w:rPr>
        <w:t xml:space="preserve">On-site Incident Management. </w:t>
      </w:r>
      <w:r w:rsidRPr="005C242E">
        <w:t>Evaluate the ability to effectively direct and control incident management activities by using the Incident Command System (ICS) consistent with the National Incident Management System (NIMS).</w:t>
      </w:r>
    </w:p>
    <w:p w:rsidR="00D163E7" w:rsidRPr="005C242E" w:rsidRDefault="00D163E7" w:rsidP="0071443F">
      <w:pPr>
        <w:pStyle w:val="Heading2"/>
      </w:pPr>
      <w:bookmarkStart w:id="101" w:name="_Toc304895694"/>
      <w:bookmarkStart w:id="102" w:name="_Toc305065758"/>
      <w:bookmarkStart w:id="103" w:name="_Toc305066900"/>
      <w:bookmarkStart w:id="104" w:name="_Toc305767410"/>
      <w:r w:rsidRPr="005C242E">
        <w:lastRenderedPageBreak/>
        <w:t>Exercise Participants</w:t>
      </w:r>
      <w:bookmarkEnd w:id="101"/>
      <w:bookmarkEnd w:id="102"/>
      <w:bookmarkEnd w:id="103"/>
      <w:bookmarkEnd w:id="104"/>
    </w:p>
    <w:p w:rsidR="00D163E7" w:rsidRPr="005C242E" w:rsidRDefault="00D163E7" w:rsidP="0071443F">
      <w:pPr>
        <w:pStyle w:val="BodyText"/>
      </w:pPr>
      <w:r w:rsidRPr="005C242E">
        <w:t>The term participant encompasses many groups of people, not just those playing in the exercise. Categories of participants involved in the exercise are as follows: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Players. </w:t>
      </w:r>
      <w:r w:rsidRPr="005C242E">
        <w:rPr>
          <w:rFonts w:ascii="Cambria" w:hAnsi="Cambria"/>
        </w:rPr>
        <w:t xml:space="preserve">Players are agency personnel who have an active role in responding to the simulated emergency and perform their regular roles and responsibilities during the exercise. Players initiate actions that will respond to and mitigate the simulated emergency. </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Controllers. </w:t>
      </w:r>
      <w:r w:rsidRPr="005C242E">
        <w:rPr>
          <w:rFonts w:ascii="Cambria" w:hAnsi="Cambria"/>
        </w:rPr>
        <w:t>Controllers set up and operate the exercise site, plan and manage exercise play, and act in the roles of response individuals and agencies that are not playing in the exercise. Controllers direct the pace of exercise play; they routinely include members of the Exercise Planning Team. Controllers provide key data to players and may prompt or initiate certain player actions to ensure exercise continuity. Controllers are the only participants who provide information or direction to players. Controllers may use compressed time to ensure exercise continuity and completion. Any changes that affect the scenario or other areas of play must be coordinated through the Senior Controller, who will coordinate with the Exercise Director. All controllers will be accountable to the Senior Controller. A controller may also serve as an evaluator.</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Simulators. </w:t>
      </w:r>
      <w:r w:rsidRPr="005C242E">
        <w:rPr>
          <w:rFonts w:ascii="Cambria" w:hAnsi="Cambria"/>
        </w:rPr>
        <w:t xml:space="preserve">Simulators are control staff personnel who role play as nonparticipating organizations or individuals. They most often operate out of the </w:t>
      </w:r>
      <w:proofErr w:type="spellStart"/>
      <w:r w:rsidRPr="005C242E">
        <w:rPr>
          <w:rFonts w:ascii="Cambria" w:hAnsi="Cambria"/>
        </w:rPr>
        <w:t>SimCell</w:t>
      </w:r>
      <w:proofErr w:type="spellEnd"/>
      <w:r w:rsidRPr="005C242E">
        <w:rPr>
          <w:rFonts w:ascii="Cambria" w:hAnsi="Cambria"/>
        </w:rPr>
        <w:t xml:space="preserve">, but they may occasionally have face-to-face contact with players. Simulators function semi-independently under the supervision of </w:t>
      </w:r>
      <w:proofErr w:type="spellStart"/>
      <w:r w:rsidRPr="005C242E">
        <w:rPr>
          <w:rFonts w:ascii="Cambria" w:hAnsi="Cambria"/>
        </w:rPr>
        <w:t>SimCell</w:t>
      </w:r>
      <w:proofErr w:type="spellEnd"/>
      <w:r w:rsidRPr="005C242E">
        <w:rPr>
          <w:rFonts w:ascii="Cambria" w:hAnsi="Cambria"/>
        </w:rPr>
        <w:t xml:space="preserve"> controllers, enacting roles (e.g., media reporters or next of kin) in accordance with instructions provided in the Master Scenario Events List (MSEL). All simulators are ultimately accountable to the Exercise Director and Senior Controller. </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Evaluators. </w:t>
      </w:r>
      <w:r w:rsidRPr="005C242E">
        <w:rPr>
          <w:rFonts w:ascii="Cambria" w:hAnsi="Cambria"/>
        </w:rPr>
        <w:t>Evaluators evaluate and provide feedback on designated functional areas of the exercise. They are chosen on the basis of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Homeland Security Exercise and Evaluation Program (HSEEP) standards. Evaluators have a passive role in the exercise and only note the actions of players; they do not interfere with the flow of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Actors. </w:t>
      </w:r>
      <w:r w:rsidRPr="005C242E">
        <w:rPr>
          <w:rFonts w:ascii="Cambria" w:hAnsi="Cambria"/>
        </w:rPr>
        <w:t>Actors simulate specific roles during exercise play. They typically are volunteers who have been recruited to play the role of victims or other bystanders.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Observers. </w:t>
      </w:r>
      <w:r w:rsidRPr="005C242E">
        <w:rPr>
          <w:rFonts w:ascii="Cambria" w:hAnsi="Cambria"/>
        </w:rPr>
        <w:t>Observers visit or view selected segments of the exercise. Observers do not play in the exercise, nor do they perform any control or evaluation functions. Observers will view the exercise from a designated observation area and will remain within the observation area during the exercise. VIPs are also observers, but they are frequently grouped separately. A dedicated group of exercise controllers will be assigned to manage these groups.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lastRenderedPageBreak/>
        <w:t xml:space="preserve">Media Personnel. </w:t>
      </w:r>
      <w:r w:rsidRPr="005C242E">
        <w:rPr>
          <w:rFonts w:ascii="Cambria" w:hAnsi="Cambria"/>
        </w:rPr>
        <w:t xml:space="preserve">Some media personnel may be present as observers, pending approval by Centers for Disease Control and Prevention and the Florida Department of Health personnel and Exercise Support Team members. Media interaction also may be simulated by the </w:t>
      </w:r>
      <w:proofErr w:type="spellStart"/>
      <w:r w:rsidRPr="005C242E">
        <w:rPr>
          <w:rFonts w:ascii="Cambria" w:hAnsi="Cambria"/>
        </w:rPr>
        <w:t>SimCell</w:t>
      </w:r>
      <w:proofErr w:type="spellEnd"/>
      <w:r w:rsidRPr="005C242E">
        <w:rPr>
          <w:rFonts w:ascii="Cambria" w:hAnsi="Cambria"/>
        </w:rPr>
        <w:t xml:space="preserve"> to enhance exercise realism and meet related exercise objectives. A dedicated group of exercise controllers will be assigned to manage these groups.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Support Staff.</w:t>
      </w:r>
      <w:r w:rsidRPr="005C242E">
        <w:rPr>
          <w:rFonts w:ascii="Cambria" w:hAnsi="Cambria"/>
        </w:rPr>
        <w:t xml:space="preserve"> The exercise support staff includes individuals who are assigned administrative and logistical support tasks during the exercise (e.g., registration, catering).</w:t>
      </w:r>
    </w:p>
    <w:p w:rsidR="00D163E7" w:rsidRPr="005C242E" w:rsidRDefault="00D163E7" w:rsidP="0071443F">
      <w:pPr>
        <w:pStyle w:val="Heading2"/>
      </w:pPr>
      <w:bookmarkStart w:id="105" w:name="_Toc304895695"/>
      <w:bookmarkStart w:id="106" w:name="_Toc305065759"/>
      <w:bookmarkStart w:id="107" w:name="_Toc305066901"/>
      <w:bookmarkStart w:id="108" w:name="_Toc305767411"/>
      <w:r w:rsidRPr="005C242E">
        <w:t>Exercise Implementation and Rules</w:t>
      </w:r>
      <w:bookmarkEnd w:id="105"/>
      <w:bookmarkEnd w:id="106"/>
      <w:bookmarkEnd w:id="107"/>
      <w:bookmarkEnd w:id="108"/>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The Exercise Director will initiate exercise play by transmitting the start of exercise (</w:t>
      </w:r>
      <w:proofErr w:type="spellStart"/>
      <w:r w:rsidRPr="005C242E">
        <w:rPr>
          <w:rFonts w:ascii="Cambria" w:hAnsi="Cambria"/>
        </w:rPr>
        <w:t>StartEx</w:t>
      </w:r>
      <w:proofErr w:type="spellEnd"/>
      <w:r w:rsidRPr="005C242E">
        <w:rPr>
          <w:rFonts w:ascii="Cambria" w:hAnsi="Cambria"/>
        </w:rPr>
        <w:t>) message via the controller communications network.</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The Exercise Director makes the decision to conclude the exercise, based on completion of operations and attainment of exercise objectives.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Real-world emergency actions take priority over exercise actions. </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All communications (e.g., written, radio, telephone) during the exercise will begin and end with the statement </w:t>
      </w:r>
      <w:r w:rsidRPr="005C242E">
        <w:rPr>
          <w:rFonts w:ascii="Cambria" w:hAnsi="Cambria"/>
          <w:b/>
        </w:rPr>
        <w:t>“This is an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“Real-world emergency”</w:t>
      </w:r>
      <w:r w:rsidRPr="005C242E">
        <w:rPr>
          <w:rFonts w:ascii="Cambria" w:hAnsi="Cambria"/>
        </w:rPr>
        <w:t xml:space="preserve"> will be the designated phrase to indicate that there is an emergency in the exercise area that requires immediate attention and may stop exercise play.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“Timeout”</w:t>
      </w:r>
      <w:r w:rsidRPr="005C242E">
        <w:rPr>
          <w:rFonts w:ascii="Cambria" w:hAnsi="Cambria"/>
        </w:rPr>
        <w:t xml:space="preserve"> will be the designated phrase that controllers use to temporarily stop exercise play.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Exercise players will comply with real-world response procedures, unless otherwise directed by controllers. Responder rules of conduct are outlined in the </w:t>
      </w:r>
      <w:proofErr w:type="spellStart"/>
      <w:r w:rsidRPr="005C242E">
        <w:rPr>
          <w:rFonts w:ascii="Cambria" w:hAnsi="Cambria"/>
        </w:rPr>
        <w:t>ExPlan</w:t>
      </w:r>
      <w:proofErr w:type="spellEnd"/>
      <w:r w:rsidRPr="005C242E">
        <w:rPr>
          <w:rFonts w:ascii="Cambria" w:hAnsi="Cambria"/>
        </w:rPr>
        <w:t>.</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Exercise players who place telephone calls or initiate radio communications with the </w:t>
      </w:r>
      <w:proofErr w:type="spellStart"/>
      <w:r w:rsidRPr="005C242E">
        <w:rPr>
          <w:rFonts w:ascii="Cambria" w:hAnsi="Cambria"/>
        </w:rPr>
        <w:t>SimCell</w:t>
      </w:r>
      <w:proofErr w:type="spellEnd"/>
      <w:r w:rsidRPr="005C242E">
        <w:rPr>
          <w:rFonts w:ascii="Cambria" w:hAnsi="Cambria"/>
        </w:rPr>
        <w:t xml:space="preserve"> must identify the organization, agency, office, or individual with whom they wish to speak.</w:t>
      </w:r>
    </w:p>
    <w:p w:rsidR="00D163E7" w:rsidRPr="005C242E" w:rsidRDefault="00D163E7" w:rsidP="0071443F">
      <w:pPr>
        <w:pStyle w:val="Heading2"/>
      </w:pPr>
      <w:bookmarkStart w:id="109" w:name="_Toc304895696"/>
      <w:bookmarkStart w:id="110" w:name="_Toc305065760"/>
      <w:bookmarkStart w:id="111" w:name="_Toc305066902"/>
      <w:bookmarkStart w:id="112" w:name="_Toc305767412"/>
      <w:r w:rsidRPr="005C242E">
        <w:t>Site Access</w:t>
      </w:r>
      <w:bookmarkEnd w:id="109"/>
      <w:bookmarkEnd w:id="110"/>
      <w:bookmarkEnd w:id="111"/>
      <w:bookmarkEnd w:id="112"/>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Security</w:t>
      </w:r>
    </w:p>
    <w:p w:rsidR="00D163E7" w:rsidRPr="005C242E" w:rsidRDefault="00D163E7" w:rsidP="0071443F">
      <w:pPr>
        <w:pStyle w:val="BodyText"/>
      </w:pPr>
      <w:r w:rsidRPr="005C242E">
        <w:t>To prevent confusion and interruption of the exercise, access to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Observer Coordination</w:t>
      </w:r>
    </w:p>
    <w:p w:rsidR="00D163E7" w:rsidRPr="005C242E" w:rsidRDefault="00D163E7" w:rsidP="0071443F">
      <w:pPr>
        <w:pStyle w:val="BodyText"/>
      </w:pPr>
      <w:r w:rsidRPr="005C242E">
        <w:t xml:space="preserve">Each organization with observers will coordinate with the East Central Florida Regional Planning Council for access to the exercise site. Observers will be escorted to an </w:t>
      </w:r>
      <w:r w:rsidRPr="005C242E">
        <w:lastRenderedPageBreak/>
        <w:t>observation area for orientation and conduct of the exercise. All observers will remain within the designated observation area during the exercise. Centers for Disease Control and Prevention and/or Florida Department of Health representatives and/or the observer controller will be present to explain the exercise program and answer questions for observers during the exercise.</w:t>
      </w:r>
    </w:p>
    <w:p w:rsidR="00D163E7" w:rsidRPr="005C242E" w:rsidRDefault="00D163E7" w:rsidP="0071443F">
      <w:pPr>
        <w:pStyle w:val="Heading2"/>
      </w:pPr>
      <w:bookmarkStart w:id="113" w:name="_Toc304895697"/>
      <w:bookmarkStart w:id="114" w:name="_Toc305065761"/>
      <w:bookmarkStart w:id="115" w:name="_Toc305066903"/>
      <w:bookmarkStart w:id="116" w:name="_Toc305767413"/>
      <w:r w:rsidRPr="005C242E">
        <w:t>Exercise Identification</w:t>
      </w:r>
      <w:bookmarkEnd w:id="113"/>
      <w:bookmarkEnd w:id="114"/>
      <w:bookmarkEnd w:id="115"/>
      <w:bookmarkEnd w:id="116"/>
    </w:p>
    <w:p w:rsidR="00D163E7" w:rsidRPr="005C242E" w:rsidRDefault="00D163E7" w:rsidP="0071443F">
      <w:pPr>
        <w:pStyle w:val="BodyText"/>
      </w:pPr>
      <w:r w:rsidRPr="005C242E">
        <w:t xml:space="preserve">Identification badges will be issued to the exercise staff. All exercise personnel and observers will be identified by agency uniforms or identification badges distributed by the exercise staff. </w:t>
      </w:r>
    </w:p>
    <w:p w:rsidR="00D163E7" w:rsidRPr="005C242E" w:rsidRDefault="00D163E7" w:rsidP="0071443F">
      <w:pPr>
        <w:pStyle w:val="Heading2"/>
      </w:pPr>
      <w:bookmarkStart w:id="117" w:name="_Toc304895698"/>
      <w:bookmarkStart w:id="118" w:name="_Toc305065762"/>
      <w:bookmarkStart w:id="119" w:name="_Toc305066904"/>
      <w:bookmarkStart w:id="120" w:name="_Toc305767414"/>
      <w:r w:rsidRPr="005C242E">
        <w:t>Logistics</w:t>
      </w:r>
      <w:bookmarkEnd w:id="117"/>
      <w:bookmarkEnd w:id="118"/>
      <w:bookmarkEnd w:id="119"/>
      <w:bookmarkEnd w:id="120"/>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Parking and Transportation</w:t>
      </w:r>
    </w:p>
    <w:p w:rsidR="00D163E7" w:rsidRPr="005C242E" w:rsidRDefault="00D163E7" w:rsidP="0071443F">
      <w:pPr>
        <w:pStyle w:val="BodyText"/>
      </w:pPr>
      <w:r w:rsidRPr="005C242E">
        <w:t>Controllers and evaluators will be responsible for transportation to their respective exercise locations. Parking will be available at the exercise sites.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Lunch</w:t>
      </w:r>
    </w:p>
    <w:p w:rsidR="00D163E7" w:rsidRPr="005C242E" w:rsidRDefault="00D163E7" w:rsidP="0071443F">
      <w:pPr>
        <w:pStyle w:val="BodyText"/>
      </w:pPr>
      <w:r w:rsidRPr="005C242E">
        <w:t>Food and refreshments will be provided for all exercise participants.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Restroom Facilities</w:t>
      </w:r>
    </w:p>
    <w:p w:rsidR="00D163E7" w:rsidRPr="005C242E" w:rsidRDefault="00D163E7" w:rsidP="0071443F">
      <w:pPr>
        <w:pStyle w:val="BodyText"/>
      </w:pPr>
      <w:r w:rsidRPr="005C242E">
        <w:t>Restroom facilities will be located onsite.</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Recording and Documenting Activities</w:t>
      </w:r>
    </w:p>
    <w:p w:rsidR="00D163E7" w:rsidRPr="005C242E" w:rsidRDefault="00D163E7" w:rsidP="0071443F">
      <w:pPr>
        <w:pStyle w:val="BodyText"/>
      </w:pPr>
      <w:r w:rsidRPr="005C242E">
        <w:t>Media camera crews and still photographers may be operating throughout the exercise. All participants should be advised of their presence and instructed to cooperate fully.</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Cleanup and Restoration</w:t>
      </w:r>
    </w:p>
    <w:p w:rsidR="00D163E7" w:rsidRPr="005C242E" w:rsidRDefault="00D163E7" w:rsidP="0071443F">
      <w:pPr>
        <w:pStyle w:val="BodyText"/>
      </w:pPr>
      <w:r w:rsidRPr="005C242E">
        <w:t>After the exercise, controllers, evaluators, and players will begin cleanup operations to restore the area to pre-exercise conditions. All agencies will assist in these efforts.</w:t>
      </w:r>
    </w:p>
    <w:p w:rsidR="00D163E7" w:rsidRPr="005C242E" w:rsidRDefault="00D163E7" w:rsidP="0071443F">
      <w:pPr>
        <w:pStyle w:val="Heading2"/>
      </w:pPr>
      <w:bookmarkStart w:id="121" w:name="_Toc304895699"/>
      <w:bookmarkStart w:id="122" w:name="_Toc305065763"/>
      <w:bookmarkStart w:id="123" w:name="_Toc305066905"/>
      <w:bookmarkStart w:id="124" w:name="_Toc305767415"/>
      <w:r w:rsidRPr="005C242E">
        <w:t>Public Affairs</w:t>
      </w:r>
      <w:bookmarkEnd w:id="121"/>
      <w:bookmarkEnd w:id="122"/>
      <w:bookmarkEnd w:id="123"/>
      <w:bookmarkEnd w:id="124"/>
    </w:p>
    <w:p w:rsidR="00D163E7" w:rsidRPr="005C242E" w:rsidRDefault="00D163E7" w:rsidP="0071443F">
      <w:pPr>
        <w:pStyle w:val="BodyText"/>
      </w:pPr>
      <w:r w:rsidRPr="005C242E">
        <w:t>This exercise enables players to demonstrate increased readiness to deal with a Public Health Radiation Exposure event. Any public safety exercise may be a newsworthy event. Special attention must be given to the needs of media representatives, allowing them to get as complete and accurate a story as possible; however, their activities must not compromise exercise realism, safety, or objectives.</w:t>
      </w:r>
    </w:p>
    <w:p w:rsidR="00D163E7" w:rsidRPr="005C242E" w:rsidRDefault="00D163E7" w:rsidP="0071443F">
      <w:pPr>
        <w:pStyle w:val="BodyText"/>
      </w:pPr>
      <w:r w:rsidRPr="005C242E">
        <w:t xml:space="preserve">The Centers for Disease Control and Prevention and the Florida Department of Health are responsible for disseminating public information before the exercise. The planning team’s Public Information Officer (PIO) will prepare a pre-exercise news release for review by the </w:t>
      </w:r>
      <w:bookmarkStart w:id="125" w:name="OLE_LINK2"/>
      <w:r w:rsidRPr="005C242E">
        <w:t>participating agencies</w:t>
      </w:r>
      <w:bookmarkEnd w:id="125"/>
      <w:r w:rsidRPr="005C242E">
        <w:t>. After the news release is finalized, it will be distributed to the participating agencies.</w:t>
      </w:r>
    </w:p>
    <w:p w:rsidR="00D163E7" w:rsidRPr="005C242E" w:rsidRDefault="00D163E7" w:rsidP="0071443F">
      <w:pPr>
        <w:pStyle w:val="BodyText"/>
      </w:pPr>
      <w:r w:rsidRPr="005C242E">
        <w:lastRenderedPageBreak/>
        <w:t>Each venue will follow internal procedures and establish an appropriate plan to work with media personnel during the exercise. Media personnel must be accompanied by assigned escorts to enter the exercise play area.</w:t>
      </w:r>
    </w:p>
    <w:p w:rsidR="00D163E7" w:rsidRPr="005C242E" w:rsidRDefault="00D163E7" w:rsidP="0071443F">
      <w:pPr>
        <w:pStyle w:val="BodyText"/>
        <w:sectPr w:rsidR="00D163E7" w:rsidRPr="005C242E" w:rsidSect="00D163E7">
          <w:headerReference w:type="even" r:id="rId73"/>
          <w:headerReference w:type="default" r:id="rId74"/>
          <w:footerReference w:type="default" r:id="rId75"/>
          <w:pgSz w:w="12240" w:h="15840" w:code="1"/>
          <w:pgMar w:top="1440" w:right="1440" w:bottom="1440" w:left="1440" w:header="432" w:footer="432" w:gutter="0"/>
          <w:cols w:space="720"/>
          <w:titlePg/>
          <w:docGrid w:linePitch="360"/>
        </w:sectPr>
      </w:pPr>
    </w:p>
    <w:p w:rsidR="00D163E7" w:rsidRPr="003A2D3E" w:rsidRDefault="00D163E7" w:rsidP="003A2D3E">
      <w:pPr>
        <w:pStyle w:val="Heading1"/>
        <w:keepNext/>
        <w:keepLines/>
        <w:spacing w:before="480" w:after="0" w:line="276" w:lineRule="auto"/>
        <w:rPr>
          <w:rFonts w:ascii="Cambria" w:eastAsia="Times New Roman" w:hAnsi="Cambria" w:cs="Times New Roman"/>
          <w:b/>
          <w:bCs/>
          <w:color w:val="365F91"/>
          <w:sz w:val="28"/>
          <w:szCs w:val="28"/>
        </w:rPr>
      </w:pPr>
      <w:bookmarkStart w:id="126" w:name="_Toc304895700"/>
      <w:bookmarkStart w:id="127" w:name="_Toc305065764"/>
      <w:bookmarkStart w:id="128" w:name="_Toc305066906"/>
      <w:bookmarkStart w:id="129" w:name="_Toc305767416"/>
      <w:r w:rsidRPr="003A2D3E">
        <w:rPr>
          <w:rFonts w:ascii="Cambria" w:eastAsia="Times New Roman" w:hAnsi="Cambria" w:cs="Times New Roman"/>
          <w:b/>
          <w:bCs/>
          <w:color w:val="365F91"/>
          <w:sz w:val="28"/>
          <w:szCs w:val="28"/>
        </w:rPr>
        <w:lastRenderedPageBreak/>
        <w:t>Chapter 2: Exercise Scenario</w:t>
      </w:r>
      <w:bookmarkEnd w:id="126"/>
      <w:bookmarkEnd w:id="127"/>
      <w:bookmarkEnd w:id="128"/>
      <w:bookmarkEnd w:id="129"/>
      <w:r w:rsidRPr="003A2D3E">
        <w:rPr>
          <w:rFonts w:ascii="Cambria" w:eastAsia="Times New Roman" w:hAnsi="Cambria" w:cs="Times New Roman"/>
          <w:b/>
          <w:bCs/>
          <w:color w:val="365F91"/>
          <w:sz w:val="28"/>
          <w:szCs w:val="28"/>
        </w:rPr>
        <w:t xml:space="preserve"> </w:t>
      </w:r>
    </w:p>
    <w:p w:rsidR="00D163E7" w:rsidRPr="005C242E" w:rsidRDefault="00D163E7" w:rsidP="0071443F">
      <w:pPr>
        <w:pStyle w:val="Heading2"/>
      </w:pPr>
      <w:bookmarkStart w:id="130" w:name="_Toc304895701"/>
      <w:bookmarkStart w:id="131" w:name="_Toc305065765"/>
      <w:bookmarkStart w:id="132" w:name="_Toc305066907"/>
      <w:bookmarkStart w:id="133" w:name="_Toc305767417"/>
      <w:r w:rsidRPr="005C242E">
        <w:t>Scenario</w:t>
      </w:r>
      <w:bookmarkEnd w:id="130"/>
      <w:bookmarkEnd w:id="131"/>
      <w:bookmarkEnd w:id="132"/>
      <w:bookmarkEnd w:id="133"/>
    </w:p>
    <w:p w:rsidR="00D163E7" w:rsidRPr="003A2D3E" w:rsidRDefault="00D163E7" w:rsidP="003A2D3E">
      <w:pPr>
        <w:widowControl/>
        <w:autoSpaceDE/>
        <w:autoSpaceDN/>
        <w:adjustRightInd/>
        <w:spacing w:after="200" w:line="276" w:lineRule="auto"/>
        <w:rPr>
          <w:rFonts w:ascii="Cambria" w:eastAsia="Calibri" w:hAnsi="Cambria" w:cs="Calibri"/>
          <w:b/>
          <w:color w:val="auto"/>
          <w:sz w:val="22"/>
          <w:szCs w:val="22"/>
        </w:rPr>
      </w:pPr>
      <w:r w:rsidRPr="007576CD">
        <w:rPr>
          <w:rFonts w:ascii="Cambria" w:hAnsi="Cambria" w:cs="Calibri"/>
          <w:b/>
        </w:rPr>
        <w:t>July 8</w:t>
      </w:r>
      <w:r w:rsidRPr="007576CD">
        <w:rPr>
          <w:rFonts w:ascii="Cambria" w:hAnsi="Cambria" w:cs="Calibri"/>
          <w:b/>
          <w:vertAlign w:val="superscript"/>
        </w:rPr>
        <w:t>th</w:t>
      </w:r>
      <w:r w:rsidRPr="007576CD">
        <w:rPr>
          <w:rFonts w:ascii="Cambria" w:hAnsi="Cambria" w:cs="Calibri"/>
          <w:b/>
        </w:rPr>
        <w:t xml:space="preserve">, 2011 </w:t>
      </w:r>
    </w:p>
    <w:p w:rsidR="00D163E7" w:rsidRPr="003A2D3E" w:rsidRDefault="00D163E7" w:rsidP="003A2D3E">
      <w:pPr>
        <w:spacing w:after="200"/>
        <w:rPr>
          <w:rFonts w:ascii="Cambria" w:eastAsia="Calibri" w:hAnsi="Cambria" w:cs="Calibri"/>
          <w:color w:val="auto"/>
          <w:sz w:val="22"/>
          <w:szCs w:val="22"/>
        </w:rPr>
      </w:pPr>
      <w:r w:rsidRPr="003A2D3E">
        <w:rPr>
          <w:rFonts w:ascii="Cambria" w:eastAsia="Calibri" w:hAnsi="Cambria" w:cs="Calibri"/>
          <w:color w:val="auto"/>
          <w:sz w:val="22"/>
          <w:szCs w:val="22"/>
        </w:rPr>
        <w:t>The City of Lime Hospital reported a missing item in an incoming shipment destined for the Blood Bank Lab.  The missing item contained Cesium-137.</w:t>
      </w:r>
    </w:p>
    <w:p w:rsidR="00D163E7" w:rsidRPr="003A2D3E" w:rsidRDefault="00D163E7" w:rsidP="003A2D3E">
      <w:pPr>
        <w:spacing w:after="200"/>
        <w:rPr>
          <w:rFonts w:ascii="Cambria" w:eastAsia="Calibri" w:hAnsi="Cambria" w:cs="Calibri"/>
          <w:color w:val="auto"/>
          <w:sz w:val="22"/>
          <w:szCs w:val="22"/>
        </w:rPr>
      </w:pPr>
    </w:p>
    <w:p w:rsidR="00D163E7" w:rsidRPr="003A2D3E" w:rsidRDefault="00D163E7" w:rsidP="003A2D3E">
      <w:pPr>
        <w:spacing w:after="200"/>
        <w:rPr>
          <w:rFonts w:ascii="Cambria" w:eastAsia="Calibri" w:hAnsi="Cambria" w:cs="Calibri"/>
          <w:color w:val="auto"/>
          <w:sz w:val="22"/>
          <w:szCs w:val="22"/>
        </w:rPr>
      </w:pPr>
    </w:p>
    <w:p w:rsidR="00D163E7" w:rsidRPr="003A2D3E" w:rsidRDefault="00D163E7" w:rsidP="003A2D3E">
      <w:pPr>
        <w:spacing w:after="200"/>
        <w:rPr>
          <w:rFonts w:ascii="Cambria" w:eastAsia="Calibri" w:hAnsi="Cambria" w:cs="Calibri"/>
          <w:color w:val="auto"/>
          <w:sz w:val="22"/>
          <w:szCs w:val="22"/>
        </w:rPr>
      </w:pPr>
      <w:r w:rsidRPr="003A2D3E">
        <w:rPr>
          <w:rFonts w:ascii="Cambria" w:eastAsia="Calibri" w:hAnsi="Cambria" w:cs="Calibri"/>
          <w:color w:val="auto"/>
          <w:sz w:val="22"/>
          <w:szCs w:val="22"/>
        </w:rPr>
        <w:t xml:space="preserve">July 12th, 2011 </w:t>
      </w:r>
    </w:p>
    <w:p w:rsidR="00D163E7" w:rsidRPr="003A2D3E" w:rsidRDefault="00D163E7" w:rsidP="003A2D3E">
      <w:pPr>
        <w:spacing w:after="200"/>
        <w:rPr>
          <w:rFonts w:ascii="Cambria" w:eastAsia="Calibri" w:hAnsi="Cambria" w:cs="Calibri"/>
          <w:color w:val="auto"/>
          <w:sz w:val="22"/>
          <w:szCs w:val="22"/>
        </w:rPr>
      </w:pPr>
      <w:r w:rsidRPr="003A2D3E">
        <w:rPr>
          <w:rFonts w:ascii="Cambria" w:eastAsia="Calibri" w:hAnsi="Cambria" w:cs="Calibri"/>
          <w:color w:val="auto"/>
          <w:sz w:val="22"/>
          <w:szCs w:val="22"/>
        </w:rPr>
        <w:t>8:30am – The G25 Summit is holding their annual meeting at the Lime County Convention Center.  There are more than 300 individuals in attendance on this particular morning.</w:t>
      </w:r>
    </w:p>
    <w:p w:rsidR="00D163E7" w:rsidRPr="003A2D3E" w:rsidRDefault="00D163E7" w:rsidP="003A2D3E">
      <w:pPr>
        <w:spacing w:after="200"/>
        <w:rPr>
          <w:rFonts w:ascii="Cambria" w:eastAsia="Calibri" w:hAnsi="Cambria" w:cs="Calibri"/>
          <w:color w:val="auto"/>
          <w:sz w:val="22"/>
          <w:szCs w:val="22"/>
        </w:rPr>
      </w:pPr>
    </w:p>
    <w:p w:rsidR="00D163E7" w:rsidRPr="003A2D3E" w:rsidRDefault="00D163E7" w:rsidP="003A2D3E">
      <w:pPr>
        <w:spacing w:after="200"/>
        <w:rPr>
          <w:rFonts w:ascii="Cambria" w:eastAsia="Calibri" w:hAnsi="Cambria" w:cs="Calibri"/>
          <w:color w:val="auto"/>
          <w:sz w:val="22"/>
          <w:szCs w:val="22"/>
        </w:rPr>
      </w:pPr>
      <w:r w:rsidRPr="003A2D3E">
        <w:rPr>
          <w:rFonts w:ascii="Cambria" w:eastAsia="Calibri" w:hAnsi="Cambria" w:cs="Calibri"/>
          <w:color w:val="auto"/>
          <w:sz w:val="22"/>
          <w:szCs w:val="22"/>
        </w:rPr>
        <w:t xml:space="preserve">10:00am – An individual, thought to be a Convention Center Maintenance Employee, knocks off a sprinkler head inside the main meeting room during the morning session activities.  This sets off the Convention Center’s fire suppression system within the meeting room. </w:t>
      </w:r>
    </w:p>
    <w:p w:rsidR="00D163E7" w:rsidRPr="003A2D3E" w:rsidRDefault="00D163E7" w:rsidP="003A2D3E">
      <w:pPr>
        <w:spacing w:after="200"/>
        <w:rPr>
          <w:rFonts w:ascii="Cambria" w:eastAsia="Calibri" w:hAnsi="Cambria" w:cs="Calibri"/>
          <w:color w:val="auto"/>
          <w:sz w:val="22"/>
          <w:szCs w:val="22"/>
        </w:rPr>
      </w:pPr>
    </w:p>
    <w:p w:rsidR="00D163E7" w:rsidRPr="003A2D3E" w:rsidRDefault="00D163E7" w:rsidP="003A2D3E">
      <w:pPr>
        <w:spacing w:after="200"/>
        <w:rPr>
          <w:rFonts w:ascii="Cambria" w:eastAsia="Calibri" w:hAnsi="Cambria" w:cs="Calibri"/>
          <w:color w:val="auto"/>
          <w:sz w:val="22"/>
          <w:szCs w:val="22"/>
        </w:rPr>
      </w:pPr>
      <w:r w:rsidRPr="003A2D3E">
        <w:rPr>
          <w:rFonts w:ascii="Cambria" w:eastAsia="Calibri" w:hAnsi="Cambria" w:cs="Calibri"/>
          <w:color w:val="auto"/>
          <w:sz w:val="22"/>
          <w:szCs w:val="22"/>
        </w:rPr>
        <w:t>10:10am – A phone call is received by the Channel 17 news station.  The caller reports that a suppression system that just went off at the convention center was contaminated with radioactive material.  This information is quickly broadcast through the major media outlets.</w:t>
      </w:r>
    </w:p>
    <w:p w:rsidR="00D163E7" w:rsidRPr="005C242E" w:rsidRDefault="00D163E7" w:rsidP="0071443F">
      <w:pPr>
        <w:pStyle w:val="Heading2"/>
      </w:pPr>
      <w:bookmarkStart w:id="134" w:name="_Toc304895702"/>
      <w:bookmarkStart w:id="135" w:name="_Toc305065766"/>
      <w:bookmarkStart w:id="136" w:name="_Toc305066908"/>
      <w:bookmarkStart w:id="137" w:name="_Toc305767418"/>
      <w:r w:rsidRPr="005C242E">
        <w:t>Safety</w:t>
      </w:r>
      <w:bookmarkEnd w:id="134"/>
      <w:bookmarkEnd w:id="135"/>
      <w:bookmarkEnd w:id="136"/>
      <w:bookmarkEnd w:id="137"/>
    </w:p>
    <w:p w:rsidR="00D163E7" w:rsidRPr="005C242E" w:rsidRDefault="00D163E7" w:rsidP="0071443F">
      <w:pPr>
        <w:pStyle w:val="BodyText"/>
      </w:pPr>
      <w:r w:rsidRPr="005C242E">
        <w:t>All participating organizations recognize the importance of conducting an exercise of this magnitude as safely as possible. A Safety Plan will be an integral portion of the exercise planning process.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General</w:t>
      </w:r>
    </w:p>
    <w:p w:rsidR="00D163E7" w:rsidRPr="005C242E" w:rsidRDefault="00D163E7" w:rsidP="0071443F">
      <w:pPr>
        <w:pStyle w:val="BodyText"/>
      </w:pPr>
      <w:r w:rsidRPr="005C242E">
        <w:t>Exercise participant safety takes priority over exercise events. Although the personnel involved in the FDOH Limited-Scale Radiation Drill come from various response agencies, they share the basic responsibility for ensuring a safe environment for all personnel involved in the exercise. Because aspects of an emergency response are dangerous, professional health and safety ethics should guide all participants to operate in their assigned roles in the safest manner possible. The following general requirements apply to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 Safety Controller will be identified and will be responsible for participant safety.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lastRenderedPageBreak/>
        <w:t>All controllers, evaluators, and exercise staff members will serve as safety observers while exercise activities are underway. . Any safety concerns must be immediately reported to the Safety Controller.</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Participants will be responsible for their own and each other’s safety during the exercise. All persons associated with the exercise are responsible to stop play if, in their opinion, a real safety problem exists. After the problem is corrected, exercise play can be resumed. </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All organizations will comply with their respective environmental, health, and safety plans and procedures, as well as appropriate Federal, State, and local environmental health and safety regulations.</w:t>
      </w:r>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Accident Reporting</w:t>
      </w:r>
    </w:p>
    <w:p w:rsidR="00D163E7" w:rsidRPr="005C242E" w:rsidRDefault="00D163E7" w:rsidP="0071443F">
      <w:pPr>
        <w:pStyle w:val="BodyText"/>
      </w:pPr>
      <w:r w:rsidRPr="005C242E">
        <w:t xml:space="preserve">All injuries, incidents, and accidents, regardless of severity, must be reported immediately to the nearest controller. Anyone who observes a participant who is seriously ill or injured will first advise the nearest controller and then render first aid, if possible, provided the aid given does not exceed his or her training. For an emergency that requires assistance, participants should use the phrase </w:t>
      </w:r>
      <w:r w:rsidRPr="005C242E">
        <w:rPr>
          <w:b/>
        </w:rPr>
        <w:t>“real-world emergency.”</w:t>
      </w:r>
      <w:r w:rsidRPr="005C242E">
        <w:t xml:space="preserve"> If the nature of the emergency requires suspension of the exercise at the venue or function, all exercise activities at that facility will immediately cease. Exercise play may resume at that venue or function after the situation has been addressed. If a real emergency occurs that affects the entire exercise, the exercise may be suspended or terminated at the discretion of the Exercise Director and Senior Controller. Notification will be made from the </w:t>
      </w:r>
      <w:proofErr w:type="spellStart"/>
      <w:r w:rsidRPr="005C242E">
        <w:t>SimCell</w:t>
      </w:r>
      <w:proofErr w:type="spellEnd"/>
      <w:r w:rsidRPr="005C242E">
        <w:t>.</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Alcohol</w:t>
      </w:r>
    </w:p>
    <w:p w:rsidR="00D163E7" w:rsidRPr="005C242E" w:rsidRDefault="00D163E7" w:rsidP="0071443F">
      <w:pPr>
        <w:pStyle w:val="BodyText"/>
      </w:pPr>
      <w:r w:rsidRPr="005C242E">
        <w:t>Alcohol consumption will not be allowed during the exercise. If a controller detects the presence of alcohol on a participant or if a participant is believed to be under the influence of alcohol, the controller will remove the participant from the exercise and report the participant to his or her supervisor for appropriate follow-on action.</w:t>
      </w:r>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Prescription Medication</w:t>
      </w:r>
    </w:p>
    <w:p w:rsidR="00D163E7" w:rsidRPr="005C242E" w:rsidRDefault="00D163E7" w:rsidP="0071443F">
      <w:pPr>
        <w:pStyle w:val="BodyText"/>
      </w:pPr>
      <w:r w:rsidRPr="005C242E">
        <w:t>Participants who take prescription medication must report this information through their chain of command. Supervisors should inform the Safety Controller of the decision to allow these individuals to participate.</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Illegal Drugs</w:t>
      </w:r>
    </w:p>
    <w:p w:rsidR="00D163E7" w:rsidRPr="005C242E" w:rsidRDefault="00D163E7" w:rsidP="0071443F">
      <w:pPr>
        <w:pStyle w:val="BodyText"/>
      </w:pPr>
      <w:r w:rsidRPr="005C242E">
        <w:t>Use of illegal drugs is strictly prohibited. If a controller detects the presence of drugs on a participant or if a participant is believed to be under the influence of illegal drugs, the controller will remove the participant from the exercise and report the participant to his or her supervisor for appropriate follow-on action.</w:t>
      </w:r>
    </w:p>
    <w:p w:rsidR="00D163E7" w:rsidRPr="005C242E" w:rsidRDefault="00D163E7" w:rsidP="00D163E7">
      <w:pPr>
        <w:pStyle w:val="Heading1"/>
        <w:sectPr w:rsidR="00D163E7" w:rsidRPr="005C242E" w:rsidSect="00D163E7">
          <w:headerReference w:type="default" r:id="rId76"/>
          <w:footerReference w:type="default" r:id="rId77"/>
          <w:pgSz w:w="12240" w:h="15840" w:code="1"/>
          <w:pgMar w:top="1440" w:right="1440" w:bottom="1440" w:left="1440" w:header="432" w:footer="432" w:gutter="0"/>
          <w:cols w:space="720"/>
          <w:titlePg/>
          <w:docGrid w:linePitch="360"/>
        </w:sectPr>
      </w:pPr>
    </w:p>
    <w:p w:rsidR="00D163E7" w:rsidRPr="003A2D3E" w:rsidRDefault="00D163E7" w:rsidP="003A2D3E">
      <w:pPr>
        <w:pStyle w:val="Heading1"/>
        <w:keepNext/>
        <w:keepLines/>
        <w:spacing w:before="480" w:after="0" w:line="276" w:lineRule="auto"/>
        <w:rPr>
          <w:rFonts w:ascii="Cambria" w:eastAsia="Times New Roman" w:hAnsi="Cambria" w:cs="Times New Roman"/>
          <w:b/>
          <w:bCs/>
          <w:color w:val="365F91"/>
          <w:sz w:val="28"/>
          <w:szCs w:val="28"/>
        </w:rPr>
      </w:pPr>
      <w:bookmarkStart w:id="138" w:name="_Toc304895703"/>
      <w:bookmarkStart w:id="139" w:name="_Toc305065767"/>
      <w:bookmarkStart w:id="140" w:name="_Toc305066909"/>
      <w:bookmarkStart w:id="141" w:name="_Toc305767419"/>
      <w:r w:rsidRPr="003A2D3E">
        <w:rPr>
          <w:rFonts w:ascii="Cambria" w:eastAsia="Times New Roman" w:hAnsi="Cambria" w:cs="Times New Roman"/>
          <w:b/>
          <w:bCs/>
          <w:color w:val="365F91"/>
          <w:sz w:val="28"/>
          <w:szCs w:val="28"/>
        </w:rPr>
        <w:lastRenderedPageBreak/>
        <w:t>Chapter 3: Controller Information and Guidance</w:t>
      </w:r>
      <w:bookmarkEnd w:id="138"/>
      <w:bookmarkEnd w:id="139"/>
      <w:bookmarkEnd w:id="140"/>
      <w:bookmarkEnd w:id="141"/>
    </w:p>
    <w:p w:rsidR="00D163E7" w:rsidRPr="005C242E" w:rsidRDefault="00D163E7" w:rsidP="0071443F">
      <w:pPr>
        <w:pStyle w:val="Heading2"/>
      </w:pPr>
      <w:bookmarkStart w:id="142" w:name="_Toc304895704"/>
      <w:bookmarkStart w:id="143" w:name="_Toc305065768"/>
      <w:bookmarkStart w:id="144" w:name="_Toc305066910"/>
      <w:bookmarkStart w:id="145" w:name="_Toc305767420"/>
      <w:r w:rsidRPr="005C242E">
        <w:t>Exercise Controller Organization</w:t>
      </w:r>
      <w:bookmarkEnd w:id="142"/>
      <w:bookmarkEnd w:id="143"/>
      <w:bookmarkEnd w:id="144"/>
      <w:bookmarkEnd w:id="145"/>
    </w:p>
    <w:p w:rsidR="00D163E7" w:rsidRPr="005C242E" w:rsidRDefault="00D163E7" w:rsidP="0071443F">
      <w:pPr>
        <w:pStyle w:val="BodyText"/>
      </w:pPr>
      <w:r w:rsidRPr="005C242E">
        <w:t xml:space="preserve">Controllers, evaluators, and personnel essential to the exercise are collectively referred to as the exercise staff organization. The exercise staff organization, current at the publication of this document, is shown in </w:t>
      </w:r>
      <w:r w:rsidRPr="005C242E">
        <w:rPr>
          <w:b/>
        </w:rPr>
        <w:t xml:space="preserve">Figure 3.1. </w:t>
      </w:r>
      <w:r w:rsidRPr="005C242E">
        <w:t>Control of the exercise will be established through an exercise controller organization. This organization will control all exercise activities at all exercise locations.</w:t>
      </w:r>
    </w:p>
    <w:p w:rsidR="00D163E7" w:rsidRPr="005C242E" w:rsidRDefault="00D163E7" w:rsidP="00D163E7">
      <w:pPr>
        <w:pStyle w:val="Caption"/>
        <w:rPr>
          <w:rFonts w:ascii="Cambria" w:hAnsi="Cambria"/>
        </w:rPr>
      </w:pPr>
      <w:proofErr w:type="gramStart"/>
      <w:r w:rsidRPr="005C242E">
        <w:rPr>
          <w:rFonts w:ascii="Cambria" w:hAnsi="Cambria"/>
        </w:rPr>
        <w:t>Figure 3.1.</w:t>
      </w:r>
      <w:proofErr w:type="gramEnd"/>
      <w:r w:rsidRPr="005C242E">
        <w:rPr>
          <w:rFonts w:ascii="Cambria" w:hAnsi="Cambria"/>
        </w:rPr>
        <w:t xml:space="preserve"> Sample Exercise Staff Organization</w:t>
      </w:r>
    </w:p>
    <w:p w:rsidR="00D163E7" w:rsidRPr="005C242E" w:rsidRDefault="00D163E7" w:rsidP="0071443F">
      <w:pPr>
        <w:pStyle w:val="BodyText"/>
      </w:pPr>
      <w:r>
        <w:rPr>
          <w:noProof/>
        </w:rPr>
        <w:drawing>
          <wp:inline distT="0" distB="0" distL="0" distR="0">
            <wp:extent cx="5895975" cy="2952750"/>
            <wp:effectExtent l="0" t="0" r="9525" b="0"/>
            <wp:docPr id="7" name="Picture 17" descr="NEPsta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PstaffOr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952750"/>
                    </a:xfrm>
                    <a:prstGeom prst="rect">
                      <a:avLst/>
                    </a:prstGeom>
                    <a:noFill/>
                    <a:ln>
                      <a:noFill/>
                    </a:ln>
                  </pic:spPr>
                </pic:pic>
              </a:graphicData>
            </a:graphic>
          </wp:inline>
        </w:drawing>
      </w:r>
    </w:p>
    <w:p w:rsidR="00D163E7" w:rsidRPr="005C242E" w:rsidRDefault="00D163E7" w:rsidP="0071443F">
      <w:pPr>
        <w:pStyle w:val="Heading2"/>
      </w:pPr>
      <w:bookmarkStart w:id="146" w:name="_Toc304895705"/>
      <w:bookmarkStart w:id="147" w:name="_Toc305065769"/>
      <w:bookmarkStart w:id="148" w:name="_Toc305066911"/>
      <w:bookmarkStart w:id="149" w:name="_Toc305767421"/>
      <w:r w:rsidRPr="005C242E">
        <w:t>Exercise Control</w:t>
      </w:r>
      <w:bookmarkEnd w:id="146"/>
      <w:bookmarkEnd w:id="147"/>
      <w:bookmarkEnd w:id="148"/>
      <w:bookmarkEnd w:id="149"/>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Exercise Start, Suspension, and Termination Instructions</w:t>
      </w:r>
    </w:p>
    <w:p w:rsidR="00D163E7" w:rsidRPr="005C242E" w:rsidRDefault="00D163E7" w:rsidP="0071443F">
      <w:pPr>
        <w:pStyle w:val="BodyText"/>
      </w:pPr>
      <w:r w:rsidRPr="005C242E">
        <w:t>The FDOH Limited-Scale Radiation Drill will be conducted on July 12, 2011, beginning at 12:30. Exercise play is scheduled for 4 hours or until the Exercise Director and Senior Controller determine that the exercise objectives have been met at each venue. The Exercise Director will announce the start of the exercise. The Exercise Director will announce exercise suspension or termination and will instruct participants to stop in place safely.</w:t>
      </w:r>
    </w:p>
    <w:p w:rsidR="003A2D3E" w:rsidRDefault="00D163E7" w:rsidP="0071443F">
      <w:pPr>
        <w:pStyle w:val="BodyText"/>
      </w:pPr>
      <w:r w:rsidRPr="005C242E">
        <w:t xml:space="preserve">If an actual emergency occurs, the exercise may be suspended or terminated at the discretion of the Exercise Director, depending on the nature of the incident. The designated phrase in case of a medical emergency is </w:t>
      </w:r>
      <w:r w:rsidRPr="005C242E">
        <w:rPr>
          <w:b/>
        </w:rPr>
        <w:t>“real-world emergency.”</w:t>
      </w:r>
      <w:r w:rsidRPr="005C242E">
        <w:t xml:space="preserve"> The Exercise Director will announce resumption of the exercise.</w:t>
      </w:r>
    </w:p>
    <w:p w:rsidR="003A2D3E" w:rsidRDefault="003A2D3E">
      <w:pPr>
        <w:widowControl/>
        <w:autoSpaceDE/>
        <w:autoSpaceDN/>
        <w:adjustRightInd/>
        <w:rPr>
          <w:rFonts w:ascii="Cambria" w:hAnsi="Cambria" w:cs="Times New Roman"/>
          <w:color w:val="auto"/>
        </w:rPr>
      </w:pPr>
      <w:r>
        <w:br w:type="page"/>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lastRenderedPageBreak/>
        <w:t>Controller Responsibilities</w:t>
      </w:r>
    </w:p>
    <w:p w:rsidR="00D163E7" w:rsidRPr="005C242E" w:rsidRDefault="00D163E7" w:rsidP="0071443F">
      <w:pPr>
        <w:pStyle w:val="BodyText"/>
      </w:pPr>
      <w:r w:rsidRPr="005C242E">
        <w:rPr>
          <w:b/>
        </w:rPr>
        <w:t>Table 3.1</w:t>
      </w:r>
      <w:r w:rsidRPr="005C242E">
        <w:t xml:space="preserve"> details specific controller responsibilities.</w:t>
      </w:r>
    </w:p>
    <w:p w:rsidR="00D163E7" w:rsidRPr="005C242E" w:rsidRDefault="00D163E7" w:rsidP="003A2D3E">
      <w:pPr>
        <w:pStyle w:val="Caption"/>
        <w:keepNext/>
        <w:widowControl/>
        <w:autoSpaceDE/>
        <w:autoSpaceDN/>
        <w:adjustRightInd/>
        <w:spacing w:after="120"/>
        <w:jc w:val="center"/>
        <w:rPr>
          <w:rFonts w:ascii="Cambria" w:hAnsi="Cambria"/>
        </w:rPr>
      </w:pPr>
      <w:proofErr w:type="gramStart"/>
      <w:r w:rsidRPr="003A2D3E">
        <w:rPr>
          <w:rFonts w:ascii="Cambria" w:hAnsi="Cambria" w:cs="Times New Roman"/>
          <w:color w:val="auto"/>
          <w:sz w:val="24"/>
        </w:rPr>
        <w:t>Table 3.1.</w:t>
      </w:r>
      <w:proofErr w:type="gramEnd"/>
      <w:r w:rsidRPr="003A2D3E">
        <w:rPr>
          <w:rFonts w:ascii="Cambria" w:hAnsi="Cambria" w:cs="Times New Roman"/>
          <w:color w:val="auto"/>
          <w:sz w:val="24"/>
        </w:rPr>
        <w:t xml:space="preserve"> Controller Responsibilities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576"/>
      </w:tblGrid>
      <w:tr w:rsidR="00D163E7" w:rsidRPr="00151D8E" w:rsidTr="00D163E7">
        <w:trPr>
          <w:jc w:val="center"/>
        </w:trPr>
        <w:tc>
          <w:tcPr>
            <w:tcW w:w="9576" w:type="dxa"/>
            <w:tcBorders>
              <w:top w:val="single" w:sz="12" w:space="0" w:color="000080"/>
            </w:tcBorders>
          </w:tcPr>
          <w:p w:rsidR="00D163E7" w:rsidRPr="005C242E" w:rsidRDefault="00D163E7" w:rsidP="00D163E7">
            <w:pPr>
              <w:pStyle w:val="TableHead0"/>
              <w:rPr>
                <w:rFonts w:ascii="Cambria" w:hAnsi="Cambria"/>
              </w:rPr>
            </w:pPr>
            <w:r w:rsidRPr="005C242E">
              <w:rPr>
                <w:rFonts w:ascii="Cambria" w:hAnsi="Cambria"/>
              </w:rPr>
              <w:t>Controller Responsibilities</w:t>
            </w:r>
          </w:p>
        </w:tc>
      </w:tr>
      <w:tr w:rsidR="00D163E7" w:rsidRPr="00151D8E" w:rsidTr="00D163E7">
        <w:trPr>
          <w:jc w:val="center"/>
        </w:trPr>
        <w:tc>
          <w:tcPr>
            <w:tcW w:w="9576" w:type="dxa"/>
            <w:shd w:val="clear" w:color="auto" w:fill="E0E0E0"/>
          </w:tcPr>
          <w:p w:rsidR="00D163E7" w:rsidRPr="005C242E" w:rsidRDefault="00D163E7" w:rsidP="00D163E7">
            <w:pPr>
              <w:pStyle w:val="Tabletext0"/>
              <w:rPr>
                <w:rFonts w:ascii="Cambria" w:hAnsi="Cambria"/>
                <w:b/>
              </w:rPr>
            </w:pPr>
            <w:r w:rsidRPr="005C242E">
              <w:rPr>
                <w:rFonts w:ascii="Cambria" w:hAnsi="Cambria"/>
                <w:b/>
              </w:rPr>
              <w:t>Exercise Director</w:t>
            </w:r>
          </w:p>
        </w:tc>
      </w:tr>
      <w:tr w:rsidR="00D163E7" w:rsidRPr="00151D8E" w:rsidTr="00D163E7">
        <w:trPr>
          <w:jc w:val="center"/>
        </w:trPr>
        <w:tc>
          <w:tcPr>
            <w:tcW w:w="9576" w:type="dxa"/>
          </w:tcPr>
          <w:p w:rsidR="00D163E7" w:rsidRPr="005C242E" w:rsidRDefault="00D163E7" w:rsidP="00D163E7">
            <w:pPr>
              <w:pStyle w:val="Tablebullet"/>
              <w:rPr>
                <w:rFonts w:ascii="Cambria" w:hAnsi="Cambria"/>
              </w:rPr>
            </w:pPr>
            <w:r w:rsidRPr="005C242E">
              <w:rPr>
                <w:rFonts w:ascii="Cambria" w:hAnsi="Cambria"/>
              </w:rPr>
              <w:t>Oversees all exercise functions</w:t>
            </w:r>
          </w:p>
          <w:p w:rsidR="00D163E7" w:rsidRPr="005C242E" w:rsidRDefault="00D163E7" w:rsidP="00D163E7">
            <w:pPr>
              <w:pStyle w:val="Tablebullet"/>
              <w:rPr>
                <w:rFonts w:ascii="Cambria" w:hAnsi="Cambria"/>
              </w:rPr>
            </w:pPr>
            <w:r w:rsidRPr="005C242E">
              <w:rPr>
                <w:rFonts w:ascii="Cambria" w:hAnsi="Cambria"/>
              </w:rPr>
              <w:t>Oversees and remains in contact with controllers and evaluators</w:t>
            </w:r>
          </w:p>
          <w:p w:rsidR="00D163E7" w:rsidRPr="005C242E" w:rsidRDefault="00D163E7" w:rsidP="00D163E7">
            <w:pPr>
              <w:pStyle w:val="Tablebullet"/>
              <w:rPr>
                <w:rFonts w:ascii="Cambria" w:hAnsi="Cambria"/>
              </w:rPr>
            </w:pPr>
            <w:r w:rsidRPr="005C242E">
              <w:rPr>
                <w:rFonts w:ascii="Cambria" w:hAnsi="Cambria"/>
              </w:rPr>
              <w:t>Debriefs controllers and evaluators after the exercise</w:t>
            </w:r>
          </w:p>
          <w:p w:rsidR="00D163E7" w:rsidRPr="005C242E" w:rsidRDefault="00D163E7" w:rsidP="00D163E7">
            <w:pPr>
              <w:pStyle w:val="Tablebullet"/>
              <w:rPr>
                <w:rFonts w:ascii="Cambria" w:hAnsi="Cambria"/>
              </w:rPr>
            </w:pPr>
            <w:r w:rsidRPr="005C242E">
              <w:rPr>
                <w:rFonts w:ascii="Cambria" w:hAnsi="Cambria"/>
              </w:rPr>
              <w:t>Oversees setup and cleanup of exercise and positioning of controllers and evaluators</w:t>
            </w:r>
          </w:p>
          <w:p w:rsidR="00D163E7" w:rsidRPr="005C242E" w:rsidRDefault="00D163E7" w:rsidP="00D163E7">
            <w:pPr>
              <w:pStyle w:val="Tablebullet"/>
              <w:rPr>
                <w:rFonts w:ascii="Cambria" w:hAnsi="Cambria"/>
              </w:rPr>
            </w:pPr>
            <w:r w:rsidRPr="005C242E">
              <w:rPr>
                <w:rFonts w:ascii="Cambria" w:hAnsi="Cambria"/>
              </w:rPr>
              <w:t>Serves as safety officer for his or her site</w:t>
            </w:r>
          </w:p>
        </w:tc>
      </w:tr>
      <w:tr w:rsidR="00D163E7" w:rsidRPr="00151D8E" w:rsidTr="00D163E7">
        <w:trPr>
          <w:jc w:val="center"/>
        </w:trPr>
        <w:tc>
          <w:tcPr>
            <w:tcW w:w="9576" w:type="dxa"/>
            <w:shd w:val="clear" w:color="auto" w:fill="E0E0E0"/>
          </w:tcPr>
          <w:p w:rsidR="00D163E7" w:rsidRPr="005C242E" w:rsidRDefault="00D163E7" w:rsidP="00D163E7">
            <w:pPr>
              <w:pStyle w:val="Tabletext0"/>
              <w:rPr>
                <w:rFonts w:ascii="Cambria" w:hAnsi="Cambria"/>
                <w:b/>
              </w:rPr>
            </w:pPr>
            <w:r w:rsidRPr="005C242E">
              <w:rPr>
                <w:rFonts w:ascii="Cambria" w:hAnsi="Cambria"/>
                <w:b/>
              </w:rPr>
              <w:t>Venue/Facility Security (Venue Supervisor)</w:t>
            </w:r>
          </w:p>
        </w:tc>
      </w:tr>
      <w:tr w:rsidR="00D163E7" w:rsidRPr="00151D8E" w:rsidTr="00D163E7">
        <w:trPr>
          <w:jc w:val="center"/>
        </w:trPr>
        <w:tc>
          <w:tcPr>
            <w:tcW w:w="9576" w:type="dxa"/>
          </w:tcPr>
          <w:p w:rsidR="00D163E7" w:rsidRPr="005C242E" w:rsidRDefault="00D163E7" w:rsidP="00D163E7">
            <w:pPr>
              <w:pStyle w:val="Tablebullet"/>
              <w:rPr>
                <w:rFonts w:ascii="Cambria" w:hAnsi="Cambria"/>
              </w:rPr>
            </w:pPr>
            <w:r w:rsidRPr="005C242E">
              <w:rPr>
                <w:rFonts w:ascii="Cambria" w:hAnsi="Cambria"/>
              </w:rPr>
              <w:t>Establishes and maintains security at exercise venue</w:t>
            </w:r>
          </w:p>
          <w:p w:rsidR="00D163E7" w:rsidRPr="005C242E" w:rsidRDefault="00D163E7" w:rsidP="00D163E7">
            <w:pPr>
              <w:pStyle w:val="Tablebullet"/>
              <w:rPr>
                <w:rFonts w:ascii="Cambria" w:hAnsi="Cambria"/>
              </w:rPr>
            </w:pPr>
            <w:r w:rsidRPr="005C242E">
              <w:rPr>
                <w:rFonts w:ascii="Cambria" w:hAnsi="Cambria"/>
              </w:rPr>
              <w:t>Oversees the site security detail</w:t>
            </w:r>
          </w:p>
          <w:p w:rsidR="00D163E7" w:rsidRPr="005C242E" w:rsidRDefault="00D163E7" w:rsidP="00D163E7">
            <w:pPr>
              <w:pStyle w:val="Tablebullet"/>
              <w:rPr>
                <w:rFonts w:ascii="Cambria" w:hAnsi="Cambria"/>
              </w:rPr>
            </w:pPr>
            <w:r w:rsidRPr="005C242E">
              <w:rPr>
                <w:rFonts w:ascii="Cambria" w:hAnsi="Cambria"/>
              </w:rPr>
              <w:t>Enforces site access procedures</w:t>
            </w:r>
          </w:p>
          <w:p w:rsidR="00D163E7" w:rsidRPr="005C242E" w:rsidRDefault="00D163E7" w:rsidP="00D163E7">
            <w:pPr>
              <w:pStyle w:val="Tablebullet"/>
              <w:rPr>
                <w:rFonts w:ascii="Cambria" w:hAnsi="Cambria"/>
              </w:rPr>
            </w:pPr>
            <w:r w:rsidRPr="005C242E">
              <w:rPr>
                <w:rFonts w:ascii="Cambria" w:hAnsi="Cambria"/>
              </w:rPr>
              <w:t>Serves as safety officer for his or her site</w:t>
            </w:r>
          </w:p>
        </w:tc>
      </w:tr>
      <w:tr w:rsidR="00D163E7" w:rsidRPr="00151D8E" w:rsidTr="00D163E7">
        <w:trPr>
          <w:jc w:val="center"/>
        </w:trPr>
        <w:tc>
          <w:tcPr>
            <w:tcW w:w="9576" w:type="dxa"/>
            <w:shd w:val="clear" w:color="auto" w:fill="E0E0E0"/>
          </w:tcPr>
          <w:p w:rsidR="00D163E7" w:rsidRPr="005C242E" w:rsidRDefault="00D163E7" w:rsidP="00D163E7">
            <w:pPr>
              <w:pStyle w:val="Tabletext0"/>
              <w:rPr>
                <w:rFonts w:ascii="Cambria" w:hAnsi="Cambria"/>
                <w:b/>
              </w:rPr>
            </w:pPr>
            <w:r w:rsidRPr="005C242E">
              <w:rPr>
                <w:rFonts w:ascii="Cambria" w:hAnsi="Cambria"/>
                <w:b/>
              </w:rPr>
              <w:t>Public Information Officer (PIO)</w:t>
            </w:r>
          </w:p>
        </w:tc>
      </w:tr>
      <w:tr w:rsidR="00D163E7" w:rsidRPr="00151D8E" w:rsidTr="00D163E7">
        <w:trPr>
          <w:jc w:val="center"/>
        </w:trPr>
        <w:tc>
          <w:tcPr>
            <w:tcW w:w="9576" w:type="dxa"/>
          </w:tcPr>
          <w:p w:rsidR="00D163E7" w:rsidRPr="005C242E" w:rsidRDefault="00D163E7" w:rsidP="00D163E7">
            <w:pPr>
              <w:pStyle w:val="Tablebullet"/>
              <w:rPr>
                <w:rFonts w:ascii="Cambria" w:hAnsi="Cambria"/>
              </w:rPr>
            </w:pPr>
            <w:r w:rsidRPr="005C242E">
              <w:rPr>
                <w:rFonts w:ascii="Cambria" w:hAnsi="Cambria"/>
              </w:rPr>
              <w:t>Provides escort for observers</w:t>
            </w:r>
          </w:p>
          <w:p w:rsidR="00D163E7" w:rsidRPr="005C242E" w:rsidRDefault="00D163E7" w:rsidP="00D163E7">
            <w:pPr>
              <w:pStyle w:val="Tablebullet"/>
              <w:rPr>
                <w:rFonts w:ascii="Cambria" w:hAnsi="Cambria"/>
              </w:rPr>
            </w:pPr>
            <w:r w:rsidRPr="005C242E">
              <w:rPr>
                <w:rFonts w:ascii="Cambria" w:hAnsi="Cambria"/>
              </w:rPr>
              <w:t>Provides narration and explanation during exercise events, as needed</w:t>
            </w:r>
          </w:p>
          <w:p w:rsidR="00D163E7" w:rsidRPr="005C242E" w:rsidRDefault="00D163E7" w:rsidP="00D163E7">
            <w:pPr>
              <w:pStyle w:val="Tablebullet"/>
              <w:rPr>
                <w:rFonts w:ascii="Cambria" w:hAnsi="Cambria"/>
              </w:rPr>
            </w:pPr>
            <w:r w:rsidRPr="005C242E">
              <w:rPr>
                <w:rFonts w:ascii="Cambria" w:hAnsi="Cambria"/>
              </w:rPr>
              <w:t>Performs pre-exercise and post exercise public affairs duties</w:t>
            </w:r>
          </w:p>
          <w:p w:rsidR="00D163E7" w:rsidRPr="005C242E" w:rsidRDefault="00D163E7" w:rsidP="00D163E7">
            <w:pPr>
              <w:pStyle w:val="Tablebullet"/>
              <w:rPr>
                <w:rFonts w:ascii="Cambria" w:hAnsi="Cambria"/>
              </w:rPr>
            </w:pPr>
            <w:r w:rsidRPr="005C242E">
              <w:rPr>
                <w:rFonts w:ascii="Cambria" w:hAnsi="Cambria"/>
              </w:rPr>
              <w:t>May act as media briefer and escort at exercise site</w:t>
            </w:r>
          </w:p>
          <w:p w:rsidR="00D163E7" w:rsidRPr="005C242E" w:rsidRDefault="00D163E7" w:rsidP="00D163E7">
            <w:pPr>
              <w:pStyle w:val="Tablebullet"/>
              <w:rPr>
                <w:rFonts w:ascii="Cambria" w:hAnsi="Cambria"/>
              </w:rPr>
            </w:pPr>
            <w:r w:rsidRPr="005C242E">
              <w:rPr>
                <w:rFonts w:ascii="Cambria" w:hAnsi="Cambria"/>
              </w:rPr>
              <w:t>Serves as safety officer for his or her site</w:t>
            </w:r>
          </w:p>
        </w:tc>
      </w:tr>
      <w:tr w:rsidR="00D163E7" w:rsidRPr="00151D8E" w:rsidTr="00D163E7">
        <w:trPr>
          <w:jc w:val="center"/>
        </w:trPr>
        <w:tc>
          <w:tcPr>
            <w:tcW w:w="9576" w:type="dxa"/>
            <w:shd w:val="clear" w:color="auto" w:fill="E0E0E0"/>
          </w:tcPr>
          <w:p w:rsidR="00D163E7" w:rsidRPr="005C242E" w:rsidRDefault="00D163E7" w:rsidP="00D163E7">
            <w:pPr>
              <w:pStyle w:val="Tabletext0"/>
              <w:rPr>
                <w:rFonts w:ascii="Cambria" w:hAnsi="Cambria"/>
                <w:b/>
              </w:rPr>
            </w:pPr>
            <w:r w:rsidRPr="005C242E">
              <w:rPr>
                <w:rFonts w:ascii="Cambria" w:hAnsi="Cambria"/>
                <w:b/>
              </w:rPr>
              <w:t>Venue Controller</w:t>
            </w:r>
          </w:p>
        </w:tc>
      </w:tr>
      <w:tr w:rsidR="00D163E7" w:rsidRPr="00151D8E" w:rsidTr="00D163E7">
        <w:trPr>
          <w:jc w:val="center"/>
        </w:trPr>
        <w:tc>
          <w:tcPr>
            <w:tcW w:w="9576" w:type="dxa"/>
          </w:tcPr>
          <w:p w:rsidR="00D163E7" w:rsidRPr="005C242E" w:rsidRDefault="00D163E7" w:rsidP="00D163E7">
            <w:pPr>
              <w:pStyle w:val="Tablebullet"/>
              <w:rPr>
                <w:rFonts w:ascii="Cambria" w:hAnsi="Cambria"/>
              </w:rPr>
            </w:pPr>
            <w:r w:rsidRPr="005C242E">
              <w:rPr>
                <w:rFonts w:ascii="Cambria" w:hAnsi="Cambria"/>
              </w:rPr>
              <w:t xml:space="preserve">Issues exercise materials to players </w:t>
            </w:r>
          </w:p>
          <w:p w:rsidR="00D163E7" w:rsidRPr="005C242E" w:rsidRDefault="00D163E7" w:rsidP="00D163E7">
            <w:pPr>
              <w:pStyle w:val="Tablebullet"/>
              <w:rPr>
                <w:rFonts w:ascii="Cambria" w:hAnsi="Cambria"/>
              </w:rPr>
            </w:pPr>
            <w:r w:rsidRPr="005C242E">
              <w:rPr>
                <w:rFonts w:ascii="Cambria" w:hAnsi="Cambria"/>
              </w:rPr>
              <w:t>Monitors exercise timeline</w:t>
            </w:r>
          </w:p>
          <w:p w:rsidR="00D163E7" w:rsidRPr="005C242E" w:rsidRDefault="00D163E7" w:rsidP="00D163E7">
            <w:pPr>
              <w:pStyle w:val="Tablebullet"/>
              <w:rPr>
                <w:rFonts w:ascii="Cambria" w:hAnsi="Cambria"/>
              </w:rPr>
            </w:pPr>
            <w:r w:rsidRPr="005C242E">
              <w:rPr>
                <w:rFonts w:ascii="Cambria" w:hAnsi="Cambria"/>
              </w:rPr>
              <w:t>Provides input to players (i.e., injects) as described in MSEL</w:t>
            </w:r>
          </w:p>
          <w:p w:rsidR="00D163E7" w:rsidRPr="005C242E" w:rsidRDefault="00D163E7" w:rsidP="00D163E7">
            <w:pPr>
              <w:pStyle w:val="Tablebullet"/>
              <w:rPr>
                <w:rFonts w:ascii="Cambria" w:hAnsi="Cambria"/>
              </w:rPr>
            </w:pPr>
            <w:r w:rsidRPr="005C242E">
              <w:rPr>
                <w:rFonts w:ascii="Cambria" w:hAnsi="Cambria"/>
              </w:rPr>
              <w:t>Serves as safety officer for his or her site</w:t>
            </w:r>
          </w:p>
        </w:tc>
      </w:tr>
      <w:tr w:rsidR="00D163E7" w:rsidRPr="00151D8E" w:rsidTr="00D163E7">
        <w:trPr>
          <w:jc w:val="center"/>
        </w:trPr>
        <w:tc>
          <w:tcPr>
            <w:tcW w:w="9576" w:type="dxa"/>
            <w:shd w:val="clear" w:color="auto" w:fill="E0E0E0"/>
          </w:tcPr>
          <w:p w:rsidR="00D163E7" w:rsidRPr="005C242E" w:rsidRDefault="00D163E7" w:rsidP="00D163E7">
            <w:pPr>
              <w:pStyle w:val="Tabletext0"/>
              <w:rPr>
                <w:rFonts w:ascii="Cambria" w:hAnsi="Cambria"/>
                <w:b/>
              </w:rPr>
            </w:pPr>
            <w:r w:rsidRPr="005C242E">
              <w:rPr>
                <w:rFonts w:ascii="Cambria" w:hAnsi="Cambria"/>
                <w:b/>
              </w:rPr>
              <w:t>Simulation Cell (</w:t>
            </w:r>
            <w:proofErr w:type="spellStart"/>
            <w:r w:rsidRPr="005C242E">
              <w:rPr>
                <w:rFonts w:ascii="Cambria" w:hAnsi="Cambria"/>
                <w:b/>
              </w:rPr>
              <w:t>SimCell</w:t>
            </w:r>
            <w:proofErr w:type="spellEnd"/>
            <w:r w:rsidRPr="005C242E">
              <w:rPr>
                <w:rFonts w:ascii="Cambria" w:hAnsi="Cambria"/>
                <w:b/>
              </w:rPr>
              <w:t>) Controller</w:t>
            </w:r>
          </w:p>
        </w:tc>
      </w:tr>
      <w:tr w:rsidR="00D163E7" w:rsidRPr="00151D8E" w:rsidTr="00D163E7">
        <w:trPr>
          <w:jc w:val="center"/>
        </w:trPr>
        <w:tc>
          <w:tcPr>
            <w:tcW w:w="9576" w:type="dxa"/>
            <w:tcBorders>
              <w:bottom w:val="single" w:sz="12" w:space="0" w:color="000080"/>
            </w:tcBorders>
          </w:tcPr>
          <w:p w:rsidR="00D163E7" w:rsidRPr="005C242E" w:rsidRDefault="00D163E7" w:rsidP="00D163E7">
            <w:pPr>
              <w:pStyle w:val="Tablebullet"/>
              <w:rPr>
                <w:rFonts w:ascii="Cambria" w:hAnsi="Cambria"/>
              </w:rPr>
            </w:pPr>
            <w:r w:rsidRPr="005C242E">
              <w:rPr>
                <w:rFonts w:ascii="Cambria" w:hAnsi="Cambria"/>
              </w:rPr>
              <w:t xml:space="preserve">Issues exercise materials to players </w:t>
            </w:r>
          </w:p>
          <w:p w:rsidR="00D163E7" w:rsidRPr="005C242E" w:rsidRDefault="00D163E7" w:rsidP="00D163E7">
            <w:pPr>
              <w:pStyle w:val="Tablebullet"/>
              <w:rPr>
                <w:rFonts w:ascii="Cambria" w:hAnsi="Cambria"/>
              </w:rPr>
            </w:pPr>
            <w:r w:rsidRPr="005C242E">
              <w:rPr>
                <w:rFonts w:ascii="Cambria" w:hAnsi="Cambria"/>
              </w:rPr>
              <w:t>Monitors exercise timeline</w:t>
            </w:r>
          </w:p>
          <w:p w:rsidR="00D163E7" w:rsidRPr="005C242E" w:rsidRDefault="00D163E7" w:rsidP="00D163E7">
            <w:pPr>
              <w:pStyle w:val="Tablebullet"/>
              <w:rPr>
                <w:rFonts w:ascii="Cambria" w:hAnsi="Cambria"/>
              </w:rPr>
            </w:pPr>
            <w:r w:rsidRPr="005C242E">
              <w:rPr>
                <w:rFonts w:ascii="Cambria" w:hAnsi="Cambria"/>
              </w:rPr>
              <w:t>Provides input to players (i.e., injects) as described in MSEL</w:t>
            </w:r>
          </w:p>
        </w:tc>
      </w:tr>
    </w:tbl>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Controller Package</w:t>
      </w:r>
    </w:p>
    <w:p w:rsidR="00D163E7" w:rsidRPr="005C242E" w:rsidRDefault="00D163E7" w:rsidP="0071443F">
      <w:pPr>
        <w:pStyle w:val="BodyText"/>
      </w:pPr>
      <w:r w:rsidRPr="005C242E">
        <w:t xml:space="preserve">Controllers and evaluators will receive their exercise materials at the Controller and Evaluator Briefing. The controller package will consist of the </w:t>
      </w:r>
      <w:proofErr w:type="spellStart"/>
      <w:r w:rsidRPr="005C242E">
        <w:t>ExPlan</w:t>
      </w:r>
      <w:proofErr w:type="spellEnd"/>
      <w:r w:rsidRPr="005C242E">
        <w:t>, C/E Handbook, activity logs, badges, and other exercise tools (e.g., MSEL) as necessary. Controllers may reorganize the material so information that is critical to their specific assignment is readily accessible. Controllers must bring their packages to the exercise. Controllers may also bring additional professional materials specific to their assigned exercise activities.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lastRenderedPageBreak/>
        <w:t>Incident Simulation</w:t>
      </w:r>
    </w:p>
    <w:p w:rsidR="00D163E7" w:rsidRPr="005C242E" w:rsidRDefault="00D163E7" w:rsidP="0071443F">
      <w:pPr>
        <w:pStyle w:val="BodyText"/>
      </w:pPr>
      <w:r w:rsidRPr="005C242E">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materials—regarding what is happening in and around the incident scene.</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Scenario Tools</w:t>
      </w:r>
    </w:p>
    <w:p w:rsidR="00D163E7" w:rsidRPr="005C242E" w:rsidRDefault="00D163E7" w:rsidP="0071443F">
      <w:pPr>
        <w:pStyle w:val="BodyText"/>
      </w:pPr>
      <w:r w:rsidRPr="005C242E">
        <w:t>The MSEL outlines benchmarks and injects that drive exercise play and provide realistic input to exercise players. It provides information that is expected to emanate from simulated organizations (e.g., nonparticipating organizations, agencies, and individuals that usually would respond to a situation). The MSEL consists of the following two parts: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Timeline. </w:t>
      </w:r>
      <w:r w:rsidRPr="005C242E">
        <w:rPr>
          <w:rFonts w:ascii="Cambria" w:hAnsi="Cambria"/>
        </w:rPr>
        <w:t>This is a list of key exercise events, including scheduled injects and expected player actions. The timeline is used to track exercise events relative to desired response activities.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b/>
        </w:rPr>
        <w:t xml:space="preserve">Injects. </w:t>
      </w:r>
      <w:r w:rsidRPr="005C242E">
        <w:rPr>
          <w:rFonts w:ascii="Cambria" w:hAnsi="Cambria"/>
        </w:rPr>
        <w:t xml:space="preserve">An individual event inject is a detailed description of each exercise event. The inject includes the following pieces of information: inject time, intended recipient, responsible </w:t>
      </w:r>
      <w:proofErr w:type="gramStart"/>
      <w:r w:rsidRPr="005C242E">
        <w:rPr>
          <w:rFonts w:ascii="Cambria" w:hAnsi="Cambria"/>
        </w:rPr>
        <w:t>controller,</w:t>
      </w:r>
      <w:proofErr w:type="gramEnd"/>
      <w:r w:rsidRPr="005C242E">
        <w:rPr>
          <w:rFonts w:ascii="Cambria" w:hAnsi="Cambria"/>
        </w:rPr>
        <w:t xml:space="preserve"> inject type, a detailed description of the event, and the expected player action.</w:t>
      </w:r>
    </w:p>
    <w:p w:rsidR="00D163E7" w:rsidRPr="005C242E" w:rsidRDefault="00D163E7" w:rsidP="0071443F">
      <w:pPr>
        <w:pStyle w:val="Heading2"/>
      </w:pPr>
      <w:bookmarkStart w:id="150" w:name="_Toc304895706"/>
      <w:bookmarkStart w:id="151" w:name="_Toc305065770"/>
      <w:bookmarkStart w:id="152" w:name="_Toc305066912"/>
      <w:bookmarkStart w:id="153" w:name="_Toc305767422"/>
      <w:r w:rsidRPr="005C242E">
        <w:t>Communications Plan</w:t>
      </w:r>
      <w:bookmarkEnd w:id="150"/>
      <w:bookmarkEnd w:id="151"/>
      <w:bookmarkEnd w:id="152"/>
      <w:bookmarkEnd w:id="153"/>
    </w:p>
    <w:p w:rsidR="00D163E7" w:rsidRPr="005C242E" w:rsidRDefault="00D163E7" w:rsidP="0071443F">
      <w:pPr>
        <w:pStyle w:val="BlueBox"/>
      </w:pPr>
      <w:r w:rsidRPr="005C242E">
        <w:t xml:space="preserve">All spoken and written communication will start and end with the statement </w:t>
      </w:r>
      <w:r w:rsidRPr="005C242E">
        <w:rPr>
          <w:smallCaps/>
        </w:rPr>
        <w:t>“This is an exercise.”</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Controller Communications</w:t>
      </w:r>
    </w:p>
    <w:p w:rsidR="00D163E7" w:rsidRPr="005C242E" w:rsidRDefault="00D163E7" w:rsidP="0071443F">
      <w:pPr>
        <w:pStyle w:val="BodyText"/>
      </w:pPr>
      <w:r w:rsidRPr="005C242E">
        <w:t>The principal method of communication for controllers during the exercise will be</w:t>
      </w:r>
      <w:r>
        <w:t xml:space="preserve"> radios provided by Orange County.  </w:t>
      </w:r>
      <w:r w:rsidRPr="005C242E">
        <w:t>A list of key telephone and fax numbers and radio call signs will be available in a Communications Directory before the exercise starts. Controller communications will link control personnel at all play areas and will remain separate from player communications. In no case will controller communications interfere with or override player communications.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Player Communications</w:t>
      </w:r>
    </w:p>
    <w:p w:rsidR="00D163E7" w:rsidRPr="005C242E" w:rsidRDefault="00D163E7" w:rsidP="0071443F">
      <w:pPr>
        <w:pStyle w:val="BodyText"/>
      </w:pPr>
      <w:r w:rsidRPr="005C242E">
        <w:t>Players will use routine, in-place agency communication systems. Additional communication assets may be made available as the exercise progresses. The need to maintain a capability for a real-world response may preclude the use of certain communication channels or systems that usually would be available for an actual emergency incident. In no instance will exercise communications interfere with real-world emergency communications. Each venue will coordinate its own internal communication networks and channels.</w:t>
      </w:r>
    </w:p>
    <w:p w:rsidR="00D163E7" w:rsidRPr="005C242E" w:rsidRDefault="00D163E7" w:rsidP="0071443F">
      <w:pPr>
        <w:pStyle w:val="Heading2"/>
      </w:pPr>
      <w:bookmarkStart w:id="154" w:name="_Toc304895707"/>
      <w:bookmarkStart w:id="155" w:name="_Toc305065771"/>
      <w:bookmarkStart w:id="156" w:name="_Toc305066913"/>
      <w:bookmarkStart w:id="157" w:name="_Toc305767423"/>
      <w:r w:rsidRPr="005C242E">
        <w:lastRenderedPageBreak/>
        <w:t>Controller Instructions</w:t>
      </w:r>
      <w:bookmarkEnd w:id="154"/>
      <w:bookmarkEnd w:id="155"/>
      <w:bookmarkEnd w:id="156"/>
      <w:bookmarkEnd w:id="157"/>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Before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appropriate emergency plans, procedures, and protocols.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appropriate exercise package materials, including the objectives, scenario, injects or implementers, safety and security plans, and evaluator instructions.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Attend required briefings.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the exercise objectives and controller package for your area of responsibility.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Report to the exercise check-in location at the time designated in the exercise schedule, meet with the exercise staff, and present the Player Briefing.</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Be at the appropriate location at least 15 minutes before the exercise starts. If you are not assigned to a specific site, be in place to meet participants at least 15 minutes before the exercise starts.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Obtain or locate necessary communications equipment, and test it to ensure that you can communicate with other controllers and the Exercise Director.</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During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Wear controller identification items (i.e., badge). Controller badges will be issued at the Controller and Evaluator Briefing.</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Avoid personal conversations with exercise players.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If you have been given injects, deliver them to appropriate players at the time indicated in the MSEL (or as directed by the Exercise Director). </w:t>
      </w:r>
      <w:r w:rsidRPr="005C242E">
        <w:rPr>
          <w:rFonts w:ascii="Cambria" w:hAnsi="Cambria"/>
          <w:b/>
        </w:rPr>
        <w:t>Note:</w:t>
      </w:r>
      <w:r w:rsidRPr="005C242E">
        <w:rPr>
          <w:rFonts w:ascii="Cambria" w:hAnsi="Cambria"/>
          <w:i/>
        </w:rPr>
        <w:t xml:space="preserve"> </w:t>
      </w:r>
      <w:r w:rsidRPr="005C242E">
        <w:rPr>
          <w:rFonts w:ascii="Cambria" w:hAnsi="Cambria"/>
        </w:rPr>
        <w:t xml:space="preserve">If the information depends on some action to be taken by the player, do not deliver </w:t>
      </w:r>
      <w:proofErr w:type="gramStart"/>
      <w:r w:rsidRPr="005C242E">
        <w:rPr>
          <w:rFonts w:ascii="Cambria" w:hAnsi="Cambria"/>
        </w:rPr>
        <w:t>the inject</w:t>
      </w:r>
      <w:proofErr w:type="gramEnd"/>
      <w:r w:rsidRPr="005C242E">
        <w:rPr>
          <w:rFonts w:ascii="Cambria" w:hAnsi="Cambria"/>
        </w:rPr>
        <w:t xml:space="preserve"> until the player has earned the information by successfully accomplishing the required action.</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When you deliver </w:t>
      </w:r>
      <w:proofErr w:type="gramStart"/>
      <w:r w:rsidRPr="005C242E">
        <w:rPr>
          <w:rFonts w:ascii="Cambria" w:hAnsi="Cambria"/>
        </w:rPr>
        <w:t>an inject</w:t>
      </w:r>
      <w:proofErr w:type="gramEnd"/>
      <w:r w:rsidRPr="005C242E">
        <w:rPr>
          <w:rFonts w:ascii="Cambria" w:hAnsi="Cambria"/>
        </w:rPr>
        <w:t>, notify the Exercise Director and note the time you delivered the inject and player actions.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Receive and record exercise information from players that would be directed to nonparticipating organizations.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Record all significant events you observe.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Observe and record exercise artificialities that interfere with exercise realism. If </w:t>
      </w:r>
      <w:proofErr w:type="gramStart"/>
      <w:r w:rsidRPr="005C242E">
        <w:rPr>
          <w:rFonts w:ascii="Cambria" w:hAnsi="Cambria"/>
        </w:rPr>
        <w:t>an exercise</w:t>
      </w:r>
      <w:proofErr w:type="gramEnd"/>
      <w:r w:rsidRPr="005C242E">
        <w:rPr>
          <w:rFonts w:ascii="Cambria" w:hAnsi="Cambria"/>
        </w:rPr>
        <w:t xml:space="preserve"> artificiality interferes with exercise play, report it to the Exercise Director.</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 xml:space="preserve">Begin and end all exercise communications with the statement </w:t>
      </w:r>
      <w:r w:rsidRPr="005C242E">
        <w:rPr>
          <w:rFonts w:ascii="Cambria" w:hAnsi="Cambria"/>
          <w:b/>
        </w:rPr>
        <w:t xml:space="preserve">“This is an exercise.” </w:t>
      </w:r>
      <w:r w:rsidRPr="005C242E">
        <w:rPr>
          <w:rFonts w:ascii="Cambria" w:hAnsi="Cambria"/>
        </w:rPr>
        <w:t>This precaution is taken so that anyone who overhears the conversation will not inadvertently mistake exercise play for an actual emergency.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lastRenderedPageBreak/>
        <w:t xml:space="preserve">Do not prompt players regarding what a specific response should be, unless </w:t>
      </w:r>
      <w:proofErr w:type="gramStart"/>
      <w:r w:rsidRPr="005C242E">
        <w:rPr>
          <w:rFonts w:ascii="Cambria" w:hAnsi="Cambria"/>
        </w:rPr>
        <w:t>an inject</w:t>
      </w:r>
      <w:proofErr w:type="gramEnd"/>
      <w:r w:rsidRPr="005C242E">
        <w:rPr>
          <w:rFonts w:ascii="Cambria" w:hAnsi="Cambria"/>
        </w:rPr>
        <w:t xml:space="preserve"> directs you to do so. Clarify information as long as doing so does not provide coaching.</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Ensure that all observers and media personnel stay out of the exercise activity area. If you need assistance, notify the Exercise Director.</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Do not give information to players about scenario event progress or other participants’ methods of problem resolution. Players are expected to obtain information through their own resources.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The Exercise Director will notify you when the exercise has been suspended or terminated. The exercise will be terminated when the Exercise Director determines that all exercise objectives have been met or enough time has elapsed for exercise objectives to have been demonstrated.</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After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Distribute copies of Participant Feedback Forms and pertinent documentation. After participants have completed these forms, collect the forms and give them to the Exercise Director. Coordinate this task with the evaluator in your area.</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All controllers are expected to conduct a Hot Wash at their venue and, in coordination with the venue evaluator, take notes on findings identified by exercise players. Before the Hot Wash, do not discuss specific issues or problems with exercise players. At exercise termination, summarize your notes and prepare for the Controller and Evaluator Debriefing. Have your summary ready for the Exercise Director.</w:t>
      </w:r>
    </w:p>
    <w:p w:rsidR="00D163E7" w:rsidRPr="005C242E" w:rsidRDefault="00D163E7" w:rsidP="0071443F">
      <w:pPr>
        <w:pStyle w:val="Heading2"/>
      </w:pPr>
      <w:bookmarkStart w:id="158" w:name="_Toc304895708"/>
      <w:bookmarkStart w:id="159" w:name="_Toc305065772"/>
      <w:bookmarkStart w:id="160" w:name="_Toc305066914"/>
      <w:bookmarkStart w:id="161" w:name="_Toc305767424"/>
      <w:r w:rsidRPr="005C242E">
        <w:t>Assessment, Review, and Analysis of Exercise</w:t>
      </w:r>
      <w:bookmarkEnd w:id="158"/>
      <w:bookmarkEnd w:id="159"/>
      <w:bookmarkEnd w:id="160"/>
      <w:bookmarkEnd w:id="161"/>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Hot Wash</w:t>
      </w:r>
    </w:p>
    <w:p w:rsidR="00D163E7" w:rsidRPr="005C242E" w:rsidRDefault="00D163E7" w:rsidP="0071443F">
      <w:pPr>
        <w:pStyle w:val="BodyText"/>
      </w:pPr>
      <w:r w:rsidRPr="005C242E">
        <w:t>Immediately after completion of exercise play, controllers will facilitate a Hot Wash with players from their assigned location. This meeting is primarily geared toward participants and their supervisors. The Hot Wash is an opportunity for players to express their opinions about the exercise and their own performance while the events are still fresh in their minds. At this time, evaluators can seek clarification regarding certain actions and what prompted players to take them. All participants may attend; observers are not encouraged to attend this meeting, however. The Hot Wash should not last more than 30 minutes. Evaluators should take notes during the Hot Wash and include these observations in their analysis.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Controller and Evaluator Debriefing</w:t>
      </w:r>
    </w:p>
    <w:p w:rsidR="00D163E7" w:rsidRPr="005C242E" w:rsidRDefault="00D163E7" w:rsidP="0071443F">
      <w:pPr>
        <w:pStyle w:val="BodyText"/>
      </w:pPr>
      <w:r w:rsidRPr="005C242E">
        <w:t xml:space="preserve">Controllers, evaluators, and selected exercise participants will attend a facilitated Controller and Evaluator Debriefing </w:t>
      </w:r>
      <w:r>
        <w:t xml:space="preserve">following the player </w:t>
      </w:r>
      <w:proofErr w:type="spellStart"/>
      <w:r>
        <w:t>hotwash</w:t>
      </w:r>
      <w:proofErr w:type="spellEnd"/>
      <w:r>
        <w:t>.</w:t>
      </w:r>
      <w:r w:rsidRPr="005C242E">
        <w:t xml:space="preserve"> </w:t>
      </w:r>
      <w:r>
        <w:t xml:space="preserve"> </w:t>
      </w:r>
      <w:r w:rsidRPr="005C242E">
        <w:t xml:space="preserve">During this debriefing, these individuals will discuss their exercise observations in an open environment to clarify actions taken during the exercise. Evaluators should take this opportunity to complete </w:t>
      </w:r>
      <w:r w:rsidRPr="005C242E">
        <w:lastRenderedPageBreak/>
        <w:t xml:space="preserve">their Exercise Evaluation Guides (EEGs) for submission to the Lead Evaluator and begin the analysis process outlining the issues to be included in the After Action Report (AAR). </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Evaluations</w:t>
      </w:r>
    </w:p>
    <w:p w:rsidR="00D163E7" w:rsidRPr="005C242E" w:rsidRDefault="00D163E7" w:rsidP="0071443F">
      <w:pPr>
        <w:pStyle w:val="BodyText"/>
      </w:pPr>
      <w:r w:rsidRPr="005C242E">
        <w:t>All evaluations are preliminary and may be revised on the basis of information from other controllers, evaluators, or players. If a controller or evaluator did not observe specific aspects of an organization’s performance, exercise players may be asked to comment. The evaluation should indicate that this information was provided by players.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Participant Feedback Forms</w:t>
      </w:r>
    </w:p>
    <w:p w:rsidR="00D163E7" w:rsidRPr="005C242E" w:rsidRDefault="00D163E7" w:rsidP="0071443F">
      <w:pPr>
        <w:pStyle w:val="BodyText"/>
      </w:pPr>
      <w:r w:rsidRPr="005C242E">
        <w:t>Participant Feedback Forms will be used to document participant information about the exercise. The controller will distribute these forms during the Hot Wash. The forms will be collected afterward, along with attendance or participation rosters. Controllers should emphasize to players that these forms provide the opportunity for them to comment candidly on emergency response activities and exercise effectiveness.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After Action Conference</w:t>
      </w:r>
    </w:p>
    <w:p w:rsidR="00D163E7" w:rsidRPr="005C242E" w:rsidRDefault="00D163E7" w:rsidP="0071443F">
      <w:pPr>
        <w:pStyle w:val="BodyText"/>
      </w:pPr>
      <w:r w:rsidRPr="005C242E">
        <w:t xml:space="preserve">The After Action Conference is a forum for jurisdiction officials to hear the results of the evaluation analysis, validate findings and recommendations in the draft AAR, and begin development of the Improvement Plan (IP). The After Action Conference </w:t>
      </w:r>
      <w:r>
        <w:t>is tentatively scheduled for Friday, August 26</w:t>
      </w:r>
      <w:r w:rsidRPr="00B80C58">
        <w:rPr>
          <w:vertAlign w:val="superscript"/>
        </w:rPr>
        <w:t>th</w:t>
      </w:r>
      <w:r>
        <w:t>, 2011.</w:t>
      </w:r>
      <w:r w:rsidRPr="005C242E">
        <w:t xml:space="preserve"> </w:t>
      </w:r>
    </w:p>
    <w:p w:rsidR="00D163E7" w:rsidRPr="005C242E" w:rsidRDefault="00D163E7" w:rsidP="0071443F">
      <w:pPr>
        <w:pStyle w:val="Heading2"/>
      </w:pPr>
      <w:bookmarkStart w:id="162" w:name="_Toc304895709"/>
      <w:bookmarkStart w:id="163" w:name="_Toc305065773"/>
      <w:bookmarkStart w:id="164" w:name="_Toc305066915"/>
      <w:bookmarkStart w:id="165" w:name="_Toc305767425"/>
      <w:r w:rsidRPr="005C242E">
        <w:t>Exercise Report</w:t>
      </w:r>
      <w:bookmarkEnd w:id="162"/>
      <w:bookmarkEnd w:id="163"/>
      <w:bookmarkEnd w:id="164"/>
      <w:bookmarkEnd w:id="165"/>
    </w:p>
    <w:p w:rsidR="00D163E7" w:rsidRPr="005C242E" w:rsidRDefault="00D163E7" w:rsidP="0071443F">
      <w:pPr>
        <w:pStyle w:val="BodyText"/>
      </w:pPr>
      <w:r w:rsidRPr="005C242E">
        <w:t>An exercise AAR/IP will be prepared to document the evaluation of overall exercise performance. The AAR/IP will include the exercise schedule, scenario, players’ activities, evaluations, issues, opportunities, and best practices. The AAR also will contain the following:</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 brief summary, with introductory and general statements noting the exercise scope, purpose, objectives, players, and overall performance assessment</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Assessments for each capability observed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Issues and recommendations suggested by controller, evaluator, and player comments</w:t>
      </w:r>
    </w:p>
    <w:p w:rsidR="00D163E7" w:rsidRPr="005C242E" w:rsidRDefault="00D163E7" w:rsidP="0071443F">
      <w:pPr>
        <w:pStyle w:val="BodyText"/>
      </w:pPr>
      <w:r w:rsidRPr="005C242E">
        <w:t>A draft AAR will be provided to participating organizations for comment before the After Action Conference is held.</w:t>
      </w:r>
    </w:p>
    <w:p w:rsidR="00D163E7" w:rsidRPr="005C242E" w:rsidRDefault="00D163E7" w:rsidP="00D163E7">
      <w:pPr>
        <w:pStyle w:val="Heading1"/>
        <w:sectPr w:rsidR="00D163E7" w:rsidRPr="005C242E" w:rsidSect="00D163E7">
          <w:headerReference w:type="default" r:id="rId79"/>
          <w:footerReference w:type="default" r:id="rId80"/>
          <w:pgSz w:w="12240" w:h="15840" w:code="1"/>
          <w:pgMar w:top="1440" w:right="1440" w:bottom="1440" w:left="1440" w:header="432" w:footer="432" w:gutter="0"/>
          <w:cols w:space="720"/>
          <w:titlePg/>
          <w:docGrid w:linePitch="360"/>
        </w:sectPr>
      </w:pPr>
    </w:p>
    <w:p w:rsidR="00D163E7" w:rsidRPr="003A2D3E" w:rsidRDefault="00D163E7" w:rsidP="003A2D3E">
      <w:pPr>
        <w:pStyle w:val="Heading1"/>
        <w:keepNext/>
        <w:keepLines/>
        <w:spacing w:before="480" w:after="0" w:line="276" w:lineRule="auto"/>
        <w:rPr>
          <w:rFonts w:ascii="Cambria" w:eastAsia="Times New Roman" w:hAnsi="Cambria" w:cs="Times New Roman"/>
          <w:b/>
          <w:bCs/>
          <w:color w:val="365F91"/>
          <w:sz w:val="28"/>
          <w:szCs w:val="28"/>
        </w:rPr>
      </w:pPr>
      <w:bookmarkStart w:id="166" w:name="_Toc304895710"/>
      <w:bookmarkStart w:id="167" w:name="_Toc305065774"/>
      <w:bookmarkStart w:id="168" w:name="_Toc305066916"/>
      <w:bookmarkStart w:id="169" w:name="_Toc305767426"/>
      <w:r w:rsidRPr="003A2D3E">
        <w:rPr>
          <w:rFonts w:ascii="Cambria" w:eastAsia="Times New Roman" w:hAnsi="Cambria" w:cs="Times New Roman"/>
          <w:b/>
          <w:bCs/>
          <w:color w:val="365F91"/>
          <w:sz w:val="28"/>
          <w:szCs w:val="28"/>
        </w:rPr>
        <w:lastRenderedPageBreak/>
        <w:t>Chapter 4: Evaluator Information and Guidance</w:t>
      </w:r>
      <w:bookmarkEnd w:id="166"/>
      <w:bookmarkEnd w:id="167"/>
      <w:bookmarkEnd w:id="168"/>
      <w:bookmarkEnd w:id="169"/>
    </w:p>
    <w:p w:rsidR="00D163E7" w:rsidRPr="005C242E" w:rsidRDefault="00D163E7" w:rsidP="0071443F">
      <w:pPr>
        <w:pStyle w:val="Heading2"/>
      </w:pPr>
      <w:bookmarkStart w:id="170" w:name="_Toc304895711"/>
      <w:bookmarkStart w:id="171" w:name="_Toc305065775"/>
      <w:bookmarkStart w:id="172" w:name="_Toc305066917"/>
      <w:bookmarkStart w:id="173" w:name="_Toc305767427"/>
      <w:r w:rsidRPr="005C242E">
        <w:t>General Information</w:t>
      </w:r>
      <w:bookmarkEnd w:id="170"/>
      <w:bookmarkEnd w:id="171"/>
      <w:bookmarkEnd w:id="172"/>
      <w:bookmarkEnd w:id="173"/>
    </w:p>
    <w:p w:rsidR="00D163E7" w:rsidRPr="005C242E" w:rsidRDefault="00D163E7" w:rsidP="0071443F">
      <w:pPr>
        <w:pStyle w:val="BodyText"/>
      </w:pPr>
      <w:r w:rsidRPr="005C242E">
        <w:t xml:space="preserve">The goal of exercise evaluation is to validate strengths and identify improvement opportunities for the participating organization(s). In FDOH Limited-Scale Radiation Drill, evaluation will attempt to validate plans, procedures, and protocols of Region 5 and participating agencies and determine their level of capability with regard to the exercised target capabilities. Validation attempts to answer the following questions: </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 xml:space="preserve">Were established plans, procedures, and protocols followed during the exercise? </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Did the agencies do what they said they were going to do?</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Were the plans, procedures, and protocols effective?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What level of capability do the plans, policies, and procedures establish?</w:t>
      </w:r>
    </w:p>
    <w:p w:rsidR="00D163E7" w:rsidRPr="005C242E" w:rsidRDefault="00D163E7" w:rsidP="0071443F">
      <w:pPr>
        <w:pStyle w:val="BodyText"/>
      </w:pPr>
      <w:r w:rsidRPr="005C242E">
        <w:t xml:space="preserve">This validation is accomplished by the following means: </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Observing the event and collecting supporting data</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Analyzing the data to compare performance against expected outcomes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Determining what changes need to be made to procedures, plans, staffing, equipment, communications, organizations, and interagency coordination to ensure expected outcomes</w:t>
      </w:r>
    </w:p>
    <w:p w:rsidR="00D163E7" w:rsidRPr="005C242E" w:rsidRDefault="00D163E7" w:rsidP="0071443F">
      <w:pPr>
        <w:pStyle w:val="BodyText"/>
      </w:pPr>
      <w:r w:rsidRPr="005C242E">
        <w:t>The evaluation results will provide an opportunity to identify ways to build on strengths and improve capabilities. Because jurisdictions are testing new and emerging plans, skills, resources, and relationships in response to a changed homeland security environment, every exercise or event can be expected to result in multiple findings and recommendations for improvement.</w:t>
      </w:r>
    </w:p>
    <w:p w:rsidR="00D163E7" w:rsidRPr="005C242E" w:rsidRDefault="00D163E7" w:rsidP="0071443F">
      <w:pPr>
        <w:pStyle w:val="Heading2"/>
      </w:pPr>
      <w:bookmarkStart w:id="174" w:name="_Toc304895712"/>
      <w:bookmarkStart w:id="175" w:name="_Toc305065776"/>
      <w:bookmarkStart w:id="176" w:name="_Toc305066918"/>
      <w:bookmarkStart w:id="177" w:name="_Toc305767428"/>
      <w:r w:rsidRPr="005C242E">
        <w:t>Exercise Evaluation</w:t>
      </w:r>
      <w:bookmarkEnd w:id="174"/>
      <w:bookmarkEnd w:id="175"/>
      <w:bookmarkEnd w:id="176"/>
      <w:bookmarkEnd w:id="177"/>
    </w:p>
    <w:p w:rsidR="00D163E7" w:rsidRPr="005C242E" w:rsidRDefault="00D163E7" w:rsidP="0071443F">
      <w:pPr>
        <w:pStyle w:val="BodyText"/>
      </w:pPr>
      <w:r w:rsidRPr="005C242E">
        <w:t>The FDOH Limited-Scale Radiation Drill uses EEGs formulated by the DHS and evaluation methodologies established in the HSEEP as the guide for conducting all exercise evaluation. The AAR/IP will be formatted so that it conforms to current DHS guidance.</w:t>
      </w:r>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After Action Report and Improvement Plan (AAR/IP)</w:t>
      </w:r>
    </w:p>
    <w:p w:rsidR="00D163E7" w:rsidRPr="005C242E" w:rsidRDefault="00D163E7" w:rsidP="0071443F">
      <w:pPr>
        <w:pStyle w:val="BodyText"/>
      </w:pPr>
      <w:r w:rsidRPr="005C242E">
        <w:t>The AAR/IP will be organized by capability, with a section of the AAR/IP devoted to each of the exercised capabilities. For each capability and subordinate activity, the Lead Evaluator will provide an assessment of how well the executing agency or personnel performed, including best practices and areas for improvement. Specific issues and observations will be identified for each capability and activity, and recommendations for resolving issues will be provided, based on input from controllers, evaluators, and exercise planners.</w:t>
      </w:r>
    </w:p>
    <w:p w:rsidR="00D163E7" w:rsidRPr="005C242E" w:rsidRDefault="00D163E7" w:rsidP="0071443F">
      <w:pPr>
        <w:pStyle w:val="BodyText"/>
      </w:pPr>
      <w:r w:rsidRPr="005C242E">
        <w:t>Finally, the Lead Evaluator will assign a performance rating for each capability (or activity) on the basis of standard criteria. These ratings represent various degrees of capability. Definitions of performance ratings for each capability or activity will be provided.</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lastRenderedPageBreak/>
        <w:t>Exercise Evaluation Guides (EEGs)</w:t>
      </w:r>
    </w:p>
    <w:p w:rsidR="00D163E7" w:rsidRPr="005C242E" w:rsidRDefault="00D163E7" w:rsidP="0071443F">
      <w:pPr>
        <w:pStyle w:val="BodyText"/>
      </w:pPr>
      <w:r w:rsidRPr="005C242E">
        <w:t xml:space="preserve">The content for the AAR/IP will be drawn from the EEGs. Each evaluator will be provided with an EEG that will give specific guidance regarding what data to collect during the exercise, how to record it, and how to analyze it before submission to the Lead Evaluator. The Lead Evaluator and Senior Controller will compile all evaluator submissions into the first working draft of the AAR/IP.  </w:t>
      </w:r>
    </w:p>
    <w:p w:rsidR="00D163E7" w:rsidRPr="005C242E" w:rsidRDefault="00D163E7" w:rsidP="0071443F">
      <w:pPr>
        <w:pStyle w:val="BodyText"/>
      </w:pPr>
      <w:r w:rsidRPr="005C242E">
        <w:t>Each EEG provides a list of subordinate activities and tasks that players are expected to perform during the exercise to demonstrate the specified capability. These tasks, which are drawn primarily from the UTL and the TCL, will be divided into critical tasks (tasks that are required to demonstrate the capability) and supporting tasks (tasks that enhance performance but are not required). Evaluators’ observations regarding the level of performance of these tasks will inform the performance ratings assigned by the Lead Evaluator in the AAR/IP.</w:t>
      </w:r>
    </w:p>
    <w:p w:rsidR="00D163E7" w:rsidRPr="005C242E" w:rsidRDefault="00D163E7" w:rsidP="0071443F">
      <w:pPr>
        <w:pStyle w:val="Heading2"/>
      </w:pPr>
      <w:bookmarkStart w:id="178" w:name="_Toc304895713"/>
      <w:bookmarkStart w:id="179" w:name="_Toc305065777"/>
      <w:bookmarkStart w:id="180" w:name="_Toc305066919"/>
      <w:bookmarkStart w:id="181" w:name="_Toc305767429"/>
      <w:r w:rsidRPr="005C242E">
        <w:t>Evaluator Responsibilities</w:t>
      </w:r>
      <w:bookmarkEnd w:id="178"/>
      <w:bookmarkEnd w:id="179"/>
      <w:bookmarkEnd w:id="180"/>
      <w:bookmarkEnd w:id="181"/>
    </w:p>
    <w:p w:rsidR="00D163E7" w:rsidRPr="005C242E" w:rsidRDefault="00D163E7" w:rsidP="0071443F">
      <w:pPr>
        <w:pStyle w:val="BodyText"/>
      </w:pPr>
      <w:r w:rsidRPr="005C242E">
        <w:t>Player performance must be observed and analyzed against plans, policies, procedures, and practices, using criteria established before the exercise. Evaluators document player performance by using EEGs and information obtained during the Hot Wash. The evaluations, documentation, Hot Wash, and debriefing discussion(s) provide important information that substantiates exercise conduct and performance. The AAR/IP will summarize the overall results of the exercise and provide a comprehensive assessment of capabilities and plans that were demonstrated. Specific evaluator activities include the following.</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Before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appropriate plans, procedures, and protocols.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Attend required evaluator training and other briefings.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appropriate exercise materials, including the exercise schedule and evaluator instructions.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Review the EEGs and other supporting materials for your area of responsibility.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Report to the exercise check-in location at the time designated in the exercise schedule, and meet with the exercise staff.</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Be at the appropriate location at least 15 minutes before the exercise starts. If you are not assigned to a specific site, be in place to deploy as necessary at least 15 minutes before the exercise starts.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Obtain or locate necessary communications equipment, and test it to ensure that you can communicate with other evaluators and the Exercise Director.</w:t>
      </w:r>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lastRenderedPageBreak/>
        <w:t>During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Wear evaluator identification items (i.e., badge). Evaluator b</w:t>
      </w:r>
      <w:r>
        <w:rPr>
          <w:rFonts w:ascii="Cambria" w:hAnsi="Cambria"/>
        </w:rPr>
        <w:t>adges will be issued at the exercise during check-in.</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Avoid personal conversations with exercise players.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Do not prompt players with specific responses or interfere with player performance in any way.</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Your primary duty is to document player performance. After the exercise, that information will be used to determine whether the exercised capabilities and plans were effectively implemented or demonstrated and to identify strengths and improvement items.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After the Exercise</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Participate in the Hot Wash, and take notes on findings identified by players. Before the Hot Wash, do not discuss specific issues or problems with participants. After the Hot Wash, summarize your notes and prepare for the Controller and Evaluator Debriefing. Have your summary ready for the Lead Evaluator.</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Documenting the Event</w:t>
      </w:r>
    </w:p>
    <w:p w:rsidR="00D163E7" w:rsidRPr="005C242E" w:rsidRDefault="00D163E7" w:rsidP="0071443F">
      <w:pPr>
        <w:pStyle w:val="BodyText"/>
      </w:pPr>
      <w:r w:rsidRPr="005C242E">
        <w:t>Evaluators must keep accurate records and notes because these records will form the basis for evaluation of player performance. Evaluation is valuable because it provides constructive feedback (positive and negative) to improve the effectiveness of an organization’s response to emergencies. Accurate and detailed documentation is critical to facilitate a full record of all the events in an exercise and to understand player actions.</w:t>
      </w:r>
    </w:p>
    <w:p w:rsidR="00D163E7" w:rsidRPr="005C242E" w:rsidRDefault="00D163E7" w:rsidP="0071443F">
      <w:pPr>
        <w:pStyle w:val="BodyText"/>
      </w:pPr>
      <w:r w:rsidRPr="005C242E">
        <w:t>Evaluators will document the exercise by using the appropriate EEGs for actions in their area. The EEGs are provided separately as part of the evaluator package. Evaluators should document key activities and those activities that require a timely response for later evaluation.</w:t>
      </w:r>
    </w:p>
    <w:p w:rsidR="00D163E7" w:rsidRPr="005C242E" w:rsidRDefault="00D163E7" w:rsidP="0071443F">
      <w:pPr>
        <w:pStyle w:val="BodyText"/>
      </w:pPr>
      <w:r w:rsidRPr="005C242E">
        <w:t>Evaluators should review their forms and notes immediately after the exercise to ensure an accurate reconstruction of events and activities for discussion at the Controller and Evaluator Debriefing. Evaluation materials, including notes and forms, become part of the exercise documentation. Checklists and evaluation forms must be completed as thoroughly and accurately as possible.</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Evaluator Package</w:t>
      </w:r>
    </w:p>
    <w:p w:rsidR="00D163E7" w:rsidRPr="005C242E" w:rsidRDefault="00D163E7" w:rsidP="0071443F">
      <w:pPr>
        <w:pStyle w:val="BodyText"/>
      </w:pPr>
      <w:r w:rsidRPr="005C242E">
        <w:t xml:space="preserve">Evaluators will receive their materials for review at the Controller and Evaluator Briefing. The evaluator package contains this C/E Handbook, the </w:t>
      </w:r>
      <w:proofErr w:type="spellStart"/>
      <w:r w:rsidRPr="005C242E">
        <w:t>ExPlan</w:t>
      </w:r>
      <w:proofErr w:type="spellEnd"/>
      <w:r w:rsidRPr="005C242E">
        <w:t>,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lastRenderedPageBreak/>
        <w:t>Controller and Evaluator Briefing</w:t>
      </w:r>
    </w:p>
    <w:p w:rsidR="00D163E7" w:rsidRPr="005C242E" w:rsidRDefault="00D163E7" w:rsidP="0071443F">
      <w:pPr>
        <w:pStyle w:val="BodyText"/>
      </w:pPr>
      <w:r w:rsidRPr="005C242E">
        <w:t>This briefing will assist in preparing evaluators for performance of their functions and will include a detailed review of event activities. This briefing is the time for evaluators to ask questions and ensure that they completely understand their roles and responsibilities. Evaluator questions should be addressed and information clarified so that controllers and evaluators feel confident that they can perform their assignments effectively.</w:t>
      </w:r>
    </w:p>
    <w:p w:rsidR="00D163E7" w:rsidRPr="005C242E" w:rsidRDefault="00D163E7" w:rsidP="0071443F">
      <w:pPr>
        <w:pStyle w:val="Heading2"/>
      </w:pPr>
      <w:bookmarkStart w:id="182" w:name="_Toc304895714"/>
      <w:bookmarkStart w:id="183" w:name="_Toc305065778"/>
      <w:bookmarkStart w:id="184" w:name="_Toc305066920"/>
      <w:bookmarkStart w:id="185" w:name="_Toc305767430"/>
      <w:r w:rsidRPr="005C242E">
        <w:t>Evaluator Instructions and Guidelines</w:t>
      </w:r>
      <w:bookmarkEnd w:id="182"/>
      <w:bookmarkEnd w:id="183"/>
      <w:bookmarkEnd w:id="184"/>
      <w:bookmarkEnd w:id="185"/>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General</w:t>
      </w:r>
    </w:p>
    <w:p w:rsidR="00D163E7" w:rsidRPr="005C242E" w:rsidRDefault="00D163E7" w:rsidP="0071443F">
      <w:pPr>
        <w:pStyle w:val="BodyText"/>
      </w:pPr>
      <w:r w:rsidRPr="005C242E">
        <w:t>Evaluators should avoid personal conversations with players. Evaluators should not give information to players about event progress or other participants’ methods of problem resolution. Players are expected to obtain information through their own resources.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Evaluation Basics</w:t>
      </w:r>
    </w:p>
    <w:p w:rsidR="00D163E7" w:rsidRPr="005C242E" w:rsidRDefault="00D163E7" w:rsidP="0071443F">
      <w:pPr>
        <w:pStyle w:val="BodyText"/>
      </w:pPr>
      <w:r w:rsidRPr="005C242E">
        <w:t xml:space="preserve">Remember, your experience and </w:t>
      </w:r>
      <w:proofErr w:type="gramStart"/>
      <w:r w:rsidRPr="005C242E">
        <w:t>expertise are</w:t>
      </w:r>
      <w:proofErr w:type="gramEnd"/>
      <w:r w:rsidRPr="005C242E">
        <w:t xml:space="preserve"> your most important tools. Experienced evaluators use the following techniques for effective evaluation:</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Use EEGs to confirm that evaluation objectives are met.</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Take detailed notes concerning significant activities observed, including the time they were initiated or completed.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When more than one evaluator is assigned to an area, divide responsibilities to ensure detailed evaluation of player activities.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Stay in proximity to player decision</w:t>
      </w:r>
      <w:r>
        <w:rPr>
          <w:rFonts w:ascii="Cambria" w:hAnsi="Cambria"/>
        </w:rPr>
        <w:t>-</w:t>
      </w:r>
      <w:r w:rsidRPr="005C242E">
        <w:rPr>
          <w:rFonts w:ascii="Cambria" w:hAnsi="Cambria"/>
        </w:rPr>
        <w:t>makers.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Focus on critical tasks, as specified in the EEGs.</w:t>
      </w:r>
    </w:p>
    <w:p w:rsidR="00D163E7" w:rsidRPr="003A2D3E" w:rsidRDefault="00D163E7" w:rsidP="003A2D3E">
      <w:pPr>
        <w:pStyle w:val="Heading3"/>
        <w:keepNext/>
        <w:spacing w:before="240" w:after="160"/>
        <w:rPr>
          <w:rFonts w:ascii="Cambria" w:hAnsi="Cambria" w:cs="Arial"/>
          <w:b/>
          <w:bCs/>
          <w:color w:val="000080"/>
        </w:rPr>
      </w:pPr>
      <w:r w:rsidRPr="003A2D3E">
        <w:rPr>
          <w:rFonts w:ascii="Cambria" w:hAnsi="Cambria" w:cs="Arial"/>
          <w:b/>
          <w:bCs/>
          <w:color w:val="000080"/>
        </w:rPr>
        <w:t>Recording Important Events</w:t>
      </w:r>
    </w:p>
    <w:p w:rsidR="00D163E7" w:rsidRPr="005C242E" w:rsidRDefault="00D163E7" w:rsidP="0071443F">
      <w:pPr>
        <w:pStyle w:val="BodyText"/>
      </w:pPr>
      <w:r w:rsidRPr="005C242E">
        <w:t>Although numerous events may occur simultaneously, evaluators do not need to record all the action. Knowing which events are important helps evaluators eliminate superfluous data and provide the kind of information that is most useful for evaluation. Important events that evaluators should record include the following:</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Initiating scenario events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Actions of players in relation to the event</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Key decisions made by managers and the times these decisions are made</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Deviations from plans and implementation procedures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Times when significant actions are completed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Equipment used</w:t>
      </w:r>
    </w:p>
    <w:p w:rsidR="00D163E7" w:rsidRPr="005C242E" w:rsidRDefault="00D163E7" w:rsidP="003A2D3E">
      <w:pPr>
        <w:pStyle w:val="Heading3"/>
        <w:keepNext/>
        <w:spacing w:before="240" w:after="160"/>
        <w:rPr>
          <w:rFonts w:ascii="Cambria" w:hAnsi="Cambria"/>
        </w:rPr>
      </w:pPr>
      <w:r w:rsidRPr="003A2D3E">
        <w:rPr>
          <w:rFonts w:ascii="Cambria" w:hAnsi="Cambria" w:cs="Arial"/>
          <w:b/>
          <w:bCs/>
          <w:color w:val="000080"/>
        </w:rPr>
        <w:t>What to Look For</w:t>
      </w:r>
    </w:p>
    <w:p w:rsidR="00D163E7" w:rsidRPr="005C242E" w:rsidRDefault="00D163E7" w:rsidP="0071443F">
      <w:pPr>
        <w:pStyle w:val="BodyText"/>
      </w:pPr>
      <w:r w:rsidRPr="005C242E">
        <w:t xml:space="preserve">Individuals preparing the exercise report will analyze the results provided by all evaluators to achieve an integrated evaluation of exercised plans and capabilities. Their analysis will </w:t>
      </w:r>
      <w:r w:rsidRPr="005C242E">
        <w:lastRenderedPageBreak/>
        <w:t>focus on the timing of key events, decisions made, and actions taken. To assist in that analysis, you should focus on the following areas: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Timeliness in actions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Communication among players and organizations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Direction and coordination of field activities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Monitoring and assessing events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 xml:space="preserve">Command and control </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Creative player problem-solving, potentially beyond current plans and implementation procedures</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Plans or procedures that affect player efforts</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Equipment issues in relation to player efforts</w:t>
      </w:r>
    </w:p>
    <w:p w:rsidR="00D163E7" w:rsidRPr="007F21D1" w:rsidRDefault="00D163E7" w:rsidP="007F21D1">
      <w:pPr>
        <w:pStyle w:val="Heading3"/>
        <w:keepNext/>
        <w:spacing w:before="240" w:after="160"/>
        <w:rPr>
          <w:rFonts w:ascii="Cambria" w:hAnsi="Cambria" w:cs="Arial"/>
          <w:b/>
          <w:bCs/>
          <w:color w:val="000080"/>
        </w:rPr>
      </w:pPr>
      <w:r w:rsidRPr="007F21D1">
        <w:rPr>
          <w:rFonts w:ascii="Cambria" w:hAnsi="Cambria" w:cs="Arial"/>
          <w:b/>
          <w:bCs/>
          <w:color w:val="000080"/>
        </w:rPr>
        <w:t>Placement and Monitoring</w:t>
      </w:r>
    </w:p>
    <w:p w:rsidR="00D163E7" w:rsidRPr="005C242E" w:rsidRDefault="00D163E7" w:rsidP="0071443F">
      <w:pPr>
        <w:pStyle w:val="BodyText"/>
      </w:pPr>
      <w:r w:rsidRPr="005C242E">
        <w:t>Evaluators should be located so they can observe player actions and hear conversations without interfering with those activities. In certain conditions, more than one evaluator may be needed in a particular setting or area.</w:t>
      </w:r>
    </w:p>
    <w:p w:rsidR="00D163E7" w:rsidRPr="007F21D1" w:rsidRDefault="00D163E7" w:rsidP="007F21D1">
      <w:pPr>
        <w:pStyle w:val="Heading3"/>
        <w:keepNext/>
        <w:spacing w:before="240" w:after="160"/>
        <w:rPr>
          <w:rFonts w:ascii="Cambria" w:hAnsi="Cambria" w:cs="Arial"/>
          <w:b/>
          <w:bCs/>
          <w:color w:val="000080"/>
        </w:rPr>
      </w:pPr>
      <w:proofErr w:type="spellStart"/>
      <w:r w:rsidRPr="007F21D1">
        <w:rPr>
          <w:rFonts w:ascii="Cambria" w:hAnsi="Cambria" w:cs="Arial"/>
          <w:b/>
          <w:bCs/>
          <w:color w:val="000080"/>
        </w:rPr>
        <w:t>Postexercise</w:t>
      </w:r>
      <w:proofErr w:type="spellEnd"/>
      <w:r w:rsidRPr="007F21D1">
        <w:rPr>
          <w:rFonts w:ascii="Cambria" w:hAnsi="Cambria" w:cs="Arial"/>
          <w:b/>
          <w:bCs/>
          <w:color w:val="000080"/>
        </w:rPr>
        <w:t xml:space="preserve"> Activities</w:t>
      </w:r>
    </w:p>
    <w:p w:rsidR="00D163E7" w:rsidRPr="005C242E" w:rsidRDefault="00D163E7" w:rsidP="0071443F">
      <w:pPr>
        <w:pStyle w:val="BodyText"/>
      </w:pPr>
      <w:r w:rsidRPr="005C242E">
        <w:t>The Lead Evaluator will notify you when evaluation of the event has been suspended or terminated. The evaluation will be terminated when the Exercise Director determines that all exercise objectives have been met or enough time has elapsed for exercise objectives to have been demonstrated.</w:t>
      </w:r>
    </w:p>
    <w:p w:rsidR="00D163E7" w:rsidRPr="005C242E" w:rsidRDefault="00D163E7" w:rsidP="0071443F">
      <w:pPr>
        <w:pStyle w:val="BodyText"/>
      </w:pPr>
      <w:r w:rsidRPr="005C242E">
        <w:t>All evaluators are expected to participate in a Hot Wash and take notes on findings identified by players. Before the Hot Wash, evaluators should not discuss specific issues or problems with participants. After the Hot Wash, summarize your notes and prepare for the Controller and Evaluator Debriefing. Have your summary ready for the Lead Evaluator.</w:t>
      </w:r>
    </w:p>
    <w:p w:rsidR="00D163E7" w:rsidRPr="005C242E" w:rsidRDefault="00D163E7" w:rsidP="0071443F">
      <w:pPr>
        <w:pStyle w:val="Heading2"/>
      </w:pPr>
      <w:bookmarkStart w:id="186" w:name="_Toc304895715"/>
      <w:bookmarkStart w:id="187" w:name="_Toc305065779"/>
      <w:bookmarkStart w:id="188" w:name="_Toc305066921"/>
      <w:bookmarkStart w:id="189" w:name="_Toc305767431"/>
      <w:r w:rsidRPr="005C242E">
        <w:t>Assessment, Review, and Analysis of Exercise</w:t>
      </w:r>
      <w:bookmarkEnd w:id="186"/>
      <w:bookmarkEnd w:id="187"/>
      <w:bookmarkEnd w:id="188"/>
      <w:bookmarkEnd w:id="189"/>
    </w:p>
    <w:p w:rsidR="00D163E7" w:rsidRPr="007F21D1" w:rsidRDefault="00D163E7" w:rsidP="007F21D1">
      <w:pPr>
        <w:pStyle w:val="Heading3"/>
        <w:keepNext/>
        <w:spacing w:before="240" w:after="160"/>
        <w:rPr>
          <w:rFonts w:ascii="Cambria" w:hAnsi="Cambria" w:cs="Arial"/>
          <w:b/>
          <w:bCs/>
          <w:color w:val="000080"/>
        </w:rPr>
      </w:pPr>
      <w:r w:rsidRPr="007F21D1">
        <w:rPr>
          <w:rFonts w:ascii="Cambria" w:hAnsi="Cambria" w:cs="Arial"/>
          <w:b/>
          <w:bCs/>
          <w:color w:val="000080"/>
        </w:rPr>
        <w:t>Hot Wash</w:t>
      </w:r>
    </w:p>
    <w:p w:rsidR="00D163E7" w:rsidRPr="005C242E" w:rsidRDefault="00D163E7" w:rsidP="0071443F">
      <w:pPr>
        <w:pStyle w:val="BodyText"/>
      </w:pPr>
      <w:r w:rsidRPr="005C242E">
        <w:t>Immediately after completion of exercise play, controllers will facilitate a Hot Wash with players from their assigned location. This meeting is geared primarily toward participants and their supervisors. The Hot Wash is an opportunity for players to voice their opinions regarding the exercise and their own performance while the events are still fresh in their minds. At this time, evaluators can seek clarification regarding certain actions and what prompted players to take them. All participants may attend; observers are not encouraged to attend this meeting, however. The Hot Wash should not last more than 30 minutes. Evaluators should take notes during the Hot Wash and include these observations in their analysis.</w:t>
      </w:r>
    </w:p>
    <w:p w:rsidR="00D163E7" w:rsidRPr="007F21D1" w:rsidRDefault="00D163E7" w:rsidP="007F21D1">
      <w:pPr>
        <w:pStyle w:val="Heading3"/>
        <w:keepNext/>
        <w:spacing w:before="240" w:after="160"/>
        <w:rPr>
          <w:rFonts w:ascii="Cambria" w:hAnsi="Cambria" w:cs="Arial"/>
          <w:b/>
          <w:bCs/>
          <w:color w:val="000080"/>
        </w:rPr>
      </w:pPr>
      <w:r w:rsidRPr="007F21D1">
        <w:rPr>
          <w:rFonts w:ascii="Cambria" w:hAnsi="Cambria" w:cs="Arial"/>
          <w:b/>
          <w:bCs/>
          <w:color w:val="000080"/>
        </w:rPr>
        <w:lastRenderedPageBreak/>
        <w:t>Controller and Evaluator Debriefing</w:t>
      </w:r>
    </w:p>
    <w:p w:rsidR="00D163E7" w:rsidRPr="005C242E" w:rsidRDefault="00D163E7" w:rsidP="0071443F">
      <w:pPr>
        <w:pStyle w:val="BodyText"/>
      </w:pPr>
      <w:r w:rsidRPr="005C242E">
        <w:t>Controllers, evaluators, and selected exercise participants will attend a facilitated Controller and Evaluator Debriefing on July 12, 2011. During this debriefing, these individuals will discuss their exercise observations in an open environment to clarify actions taken during the exercise. Evaluators should take this opportunity to complete their EEGs for submission to the Lead Evaluator and begin the analysis process outlining issues to be included in the AAR.</w:t>
      </w:r>
    </w:p>
    <w:p w:rsidR="00D163E7" w:rsidRPr="005C242E" w:rsidRDefault="00D163E7" w:rsidP="007F21D1">
      <w:pPr>
        <w:pStyle w:val="Heading3"/>
        <w:keepNext/>
        <w:spacing w:before="240" w:after="160"/>
        <w:rPr>
          <w:rFonts w:ascii="Cambria" w:hAnsi="Cambria"/>
        </w:rPr>
      </w:pPr>
      <w:r w:rsidRPr="007F21D1">
        <w:rPr>
          <w:rFonts w:ascii="Cambria" w:hAnsi="Cambria" w:cs="Arial"/>
          <w:b/>
          <w:bCs/>
          <w:color w:val="000080"/>
        </w:rPr>
        <w:t>Evaluations</w:t>
      </w:r>
    </w:p>
    <w:p w:rsidR="00D163E7" w:rsidRPr="005C242E" w:rsidRDefault="00D163E7" w:rsidP="0071443F">
      <w:pPr>
        <w:pStyle w:val="BodyText"/>
      </w:pPr>
      <w:r w:rsidRPr="005C242E">
        <w:t>All evaluations are preliminary and may be revised on the basis of information from other controllers, evaluators, or players. If a controller or evaluator did not observe specific aspects of an organization’s performance, exercise players may be asked to comment. The evaluation should indicate that this information was provided by players.</w:t>
      </w:r>
    </w:p>
    <w:p w:rsidR="00D163E7" w:rsidRPr="007F21D1" w:rsidRDefault="00D163E7" w:rsidP="007F21D1">
      <w:pPr>
        <w:pStyle w:val="Heading3"/>
        <w:keepNext/>
        <w:spacing w:before="240" w:after="160"/>
        <w:rPr>
          <w:rFonts w:ascii="Cambria" w:hAnsi="Cambria" w:cs="Arial"/>
          <w:b/>
          <w:bCs/>
          <w:color w:val="000080"/>
        </w:rPr>
      </w:pPr>
      <w:r w:rsidRPr="007F21D1">
        <w:rPr>
          <w:rFonts w:ascii="Cambria" w:hAnsi="Cambria" w:cs="Arial"/>
          <w:b/>
          <w:bCs/>
          <w:color w:val="000080"/>
        </w:rPr>
        <w:t>Participant Feedback Forms</w:t>
      </w:r>
    </w:p>
    <w:p w:rsidR="00D163E7" w:rsidRPr="005C242E" w:rsidRDefault="00D163E7" w:rsidP="0071443F">
      <w:pPr>
        <w:pStyle w:val="BodyText"/>
      </w:pPr>
      <w:r w:rsidRPr="005C242E">
        <w:t>Participant Feedback Forms will be used to document participant information about the exercise. A controller will distribute these forms during the Hot Wash. These forms will be collected afterward, along with attendance or participation rosters. Controllers should emphasize to players that these forms provide them with the opportunity to comment candidly on emergency response activities and exercise effectiveness.</w:t>
      </w:r>
    </w:p>
    <w:p w:rsidR="00D163E7" w:rsidRPr="007F21D1" w:rsidRDefault="00D163E7" w:rsidP="007F21D1">
      <w:pPr>
        <w:pStyle w:val="Heading3"/>
        <w:keepNext/>
        <w:spacing w:before="240" w:after="160"/>
        <w:rPr>
          <w:rFonts w:ascii="Cambria" w:hAnsi="Cambria" w:cs="Arial"/>
          <w:b/>
          <w:bCs/>
          <w:color w:val="000080"/>
        </w:rPr>
      </w:pPr>
      <w:r w:rsidRPr="007F21D1">
        <w:rPr>
          <w:rFonts w:ascii="Cambria" w:hAnsi="Cambria" w:cs="Arial"/>
          <w:b/>
          <w:bCs/>
          <w:color w:val="000080"/>
        </w:rPr>
        <w:t>After Action Conference</w:t>
      </w:r>
    </w:p>
    <w:p w:rsidR="00D163E7" w:rsidRPr="005C242E" w:rsidRDefault="00D163E7" w:rsidP="0071443F">
      <w:pPr>
        <w:pStyle w:val="BodyText"/>
      </w:pPr>
      <w:r w:rsidRPr="005C242E">
        <w:t xml:space="preserve">The After Action Conference is a forum for jurisdiction officials to hear the results of the evaluation analysis, validate findings and recommendations in the draft AAR, and begin development of the IP. The After Action Conference </w:t>
      </w:r>
      <w:r>
        <w:t>is tentatively scheduled for Friday, August 26</w:t>
      </w:r>
      <w:r w:rsidRPr="00B80C58">
        <w:rPr>
          <w:vertAlign w:val="superscript"/>
        </w:rPr>
        <w:t>th</w:t>
      </w:r>
      <w:r>
        <w:t>, 2011.</w:t>
      </w:r>
      <w:r w:rsidRPr="005C242E">
        <w:t xml:space="preserve"> </w:t>
      </w:r>
    </w:p>
    <w:p w:rsidR="00D163E7" w:rsidRPr="005C242E" w:rsidRDefault="00D163E7" w:rsidP="0071443F">
      <w:pPr>
        <w:pStyle w:val="Heading2"/>
      </w:pPr>
      <w:bookmarkStart w:id="190" w:name="_Toc304895716"/>
      <w:bookmarkStart w:id="191" w:name="_Toc305065780"/>
      <w:bookmarkStart w:id="192" w:name="_Toc305066922"/>
      <w:bookmarkStart w:id="193" w:name="_Toc305767432"/>
      <w:r w:rsidRPr="005C242E">
        <w:t>Exercise Report</w:t>
      </w:r>
      <w:bookmarkEnd w:id="190"/>
      <w:bookmarkEnd w:id="191"/>
      <w:bookmarkEnd w:id="192"/>
      <w:bookmarkEnd w:id="193"/>
    </w:p>
    <w:p w:rsidR="00D163E7" w:rsidRPr="005C242E" w:rsidRDefault="00D163E7" w:rsidP="0071443F">
      <w:pPr>
        <w:pStyle w:val="BodyText"/>
      </w:pPr>
      <w:r w:rsidRPr="005C242E">
        <w:t>An exercise AAR/IP will be prepared to document the evaluation of overall exercise performance. This AAR/IP will cover the exercise schedule, scenario, players’ activities, evaluations, issues, opportunities, and best practices. The AAR also will contain the following:</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 brief summary, with introductory and general statements noting exercise scope, purpose, objectives, players, and an overall performance assessment</w:t>
      </w:r>
    </w:p>
    <w:p w:rsidR="00D163E7" w:rsidRPr="005C242E" w:rsidRDefault="00D163E7" w:rsidP="001F6C5C">
      <w:pPr>
        <w:pStyle w:val="ListBullet"/>
        <w:numPr>
          <w:ilvl w:val="0"/>
          <w:numId w:val="5"/>
        </w:numPr>
        <w:tabs>
          <w:tab w:val="clear" w:pos="360"/>
          <w:tab w:val="num" w:pos="720"/>
        </w:tabs>
        <w:spacing w:after="0" w:line="240" w:lineRule="auto"/>
        <w:ind w:left="720"/>
        <w:jc w:val="left"/>
        <w:rPr>
          <w:rFonts w:ascii="Cambria" w:hAnsi="Cambria"/>
        </w:rPr>
      </w:pPr>
      <w:r w:rsidRPr="005C242E">
        <w:rPr>
          <w:rFonts w:ascii="Cambria" w:hAnsi="Cambria"/>
        </w:rPr>
        <w:t>Assessments for each capability observed</w:t>
      </w:r>
    </w:p>
    <w:p w:rsidR="00D163E7" w:rsidRPr="005C242E" w:rsidRDefault="00D163E7" w:rsidP="001F6C5C">
      <w:pPr>
        <w:pStyle w:val="ListBullet"/>
        <w:numPr>
          <w:ilvl w:val="0"/>
          <w:numId w:val="5"/>
        </w:numPr>
        <w:tabs>
          <w:tab w:val="clear" w:pos="360"/>
          <w:tab w:val="num" w:pos="720"/>
        </w:tabs>
        <w:spacing w:line="240" w:lineRule="auto"/>
        <w:ind w:left="720"/>
        <w:jc w:val="left"/>
        <w:rPr>
          <w:rFonts w:ascii="Cambria" w:hAnsi="Cambria"/>
        </w:rPr>
      </w:pPr>
      <w:r w:rsidRPr="005C242E">
        <w:rPr>
          <w:rFonts w:ascii="Cambria" w:hAnsi="Cambria"/>
        </w:rPr>
        <w:t>Issues and recommendations suggested by controller, evaluator, and player comments</w:t>
      </w:r>
    </w:p>
    <w:p w:rsidR="00D163E7" w:rsidRPr="005C242E" w:rsidRDefault="00D163E7" w:rsidP="0071443F">
      <w:pPr>
        <w:pStyle w:val="BodyText"/>
      </w:pPr>
      <w:r w:rsidRPr="005C242E">
        <w:t>A draft AAR will be provided to participating organizations for comment before the After Action Conference is held.</w:t>
      </w:r>
    </w:p>
    <w:p w:rsidR="00D163E7" w:rsidRPr="005C242E" w:rsidRDefault="00D163E7" w:rsidP="00D163E7">
      <w:pPr>
        <w:pStyle w:val="Heading1"/>
        <w:sectPr w:rsidR="00D163E7" w:rsidRPr="005C242E" w:rsidSect="00D163E7">
          <w:headerReference w:type="default" r:id="rId81"/>
          <w:footerReference w:type="default" r:id="rId82"/>
          <w:pgSz w:w="12240" w:h="15840" w:code="1"/>
          <w:pgMar w:top="1440" w:right="1440" w:bottom="1440" w:left="1440" w:header="432" w:footer="432" w:gutter="0"/>
          <w:cols w:space="720"/>
          <w:titlePg/>
          <w:docGrid w:linePitch="360"/>
        </w:sectPr>
      </w:pPr>
    </w:p>
    <w:p w:rsidR="00D163E7" w:rsidRPr="007F21D1" w:rsidRDefault="00D163E7" w:rsidP="007F21D1">
      <w:pPr>
        <w:pStyle w:val="Heading1"/>
        <w:keepNext/>
        <w:keepLines/>
        <w:spacing w:before="480" w:after="0" w:line="276" w:lineRule="auto"/>
        <w:rPr>
          <w:rFonts w:ascii="Cambria" w:eastAsia="Times New Roman" w:hAnsi="Cambria" w:cs="Times New Roman"/>
          <w:b/>
          <w:bCs/>
          <w:color w:val="365F91"/>
          <w:sz w:val="28"/>
          <w:szCs w:val="28"/>
        </w:rPr>
      </w:pPr>
      <w:bookmarkStart w:id="194" w:name="_Toc304895717"/>
      <w:bookmarkStart w:id="195" w:name="_Toc305065781"/>
      <w:bookmarkStart w:id="196" w:name="_Toc305066923"/>
      <w:bookmarkStart w:id="197" w:name="_Toc305767433"/>
      <w:r w:rsidRPr="007F21D1">
        <w:rPr>
          <w:rFonts w:ascii="Cambria" w:eastAsia="Times New Roman" w:hAnsi="Cambria" w:cs="Times New Roman"/>
          <w:b/>
          <w:bCs/>
          <w:color w:val="365F91"/>
          <w:sz w:val="28"/>
          <w:szCs w:val="28"/>
        </w:rPr>
        <w:lastRenderedPageBreak/>
        <w:t>Appendix A: Exercise Schedule</w:t>
      </w:r>
      <w:bookmarkEnd w:id="194"/>
      <w:bookmarkEnd w:id="195"/>
      <w:bookmarkEnd w:id="196"/>
      <w:bookmarkEnd w:id="197"/>
    </w:p>
    <w:p w:rsidR="00D163E7" w:rsidRPr="007F21D1" w:rsidRDefault="00D163E7" w:rsidP="007F21D1">
      <w:pPr>
        <w:widowControl/>
        <w:autoSpaceDE/>
        <w:autoSpaceDN/>
        <w:adjustRightInd/>
        <w:spacing w:after="200" w:line="276" w:lineRule="auto"/>
        <w:jc w:val="center"/>
        <w:rPr>
          <w:rFonts w:eastAsia="Calibri" w:cs="Calibri"/>
          <w:b/>
          <w:color w:val="auto"/>
          <w:sz w:val="28"/>
          <w:szCs w:val="22"/>
        </w:rPr>
      </w:pPr>
      <w:r w:rsidRPr="007F21D1">
        <w:rPr>
          <w:rFonts w:eastAsia="Calibri" w:cs="Calibri"/>
          <w:b/>
          <w:color w:val="auto"/>
          <w:sz w:val="28"/>
          <w:szCs w:val="22"/>
        </w:rPr>
        <w:t>Community Reception Center Drill</w:t>
      </w:r>
    </w:p>
    <w:p w:rsidR="00D163E7" w:rsidRPr="007F21D1" w:rsidRDefault="00D163E7" w:rsidP="007F21D1">
      <w:pPr>
        <w:widowControl/>
        <w:autoSpaceDE/>
        <w:autoSpaceDN/>
        <w:adjustRightInd/>
        <w:spacing w:after="200" w:line="276" w:lineRule="auto"/>
        <w:jc w:val="center"/>
        <w:rPr>
          <w:rFonts w:eastAsia="Calibri" w:cs="Calibri"/>
          <w:b/>
          <w:color w:val="auto"/>
          <w:sz w:val="28"/>
          <w:szCs w:val="22"/>
        </w:rPr>
      </w:pPr>
      <w:r w:rsidRPr="007F21D1">
        <w:rPr>
          <w:rFonts w:eastAsia="Calibri" w:cs="Calibri"/>
          <w:b/>
          <w:color w:val="auto"/>
          <w:sz w:val="28"/>
          <w:szCs w:val="22"/>
        </w:rPr>
        <w:t>Timeline</w:t>
      </w:r>
    </w:p>
    <w:p w:rsidR="00D163E7" w:rsidRPr="007F21D1" w:rsidRDefault="00D163E7" w:rsidP="007F21D1">
      <w:pPr>
        <w:widowControl/>
        <w:autoSpaceDE/>
        <w:autoSpaceDN/>
        <w:adjustRightInd/>
        <w:spacing w:after="200" w:line="276" w:lineRule="auto"/>
        <w:jc w:val="center"/>
        <w:rPr>
          <w:rFonts w:eastAsia="Calibri" w:cs="Calibri"/>
          <w:b/>
          <w:color w:val="auto"/>
          <w:sz w:val="28"/>
          <w:szCs w:val="2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27"/>
        <w:gridCol w:w="3459"/>
        <w:gridCol w:w="3138"/>
      </w:tblGrid>
      <w:tr w:rsidR="00D163E7" w:rsidRPr="00151D8E" w:rsidTr="00D163E7">
        <w:trPr>
          <w:jc w:val="center"/>
        </w:trPr>
        <w:tc>
          <w:tcPr>
            <w:tcW w:w="2790" w:type="dxa"/>
            <w:tcBorders>
              <w:top w:val="single" w:sz="12" w:space="0" w:color="000080"/>
              <w:left w:val="single" w:sz="12" w:space="0" w:color="000080"/>
            </w:tcBorders>
          </w:tcPr>
          <w:p w:rsidR="00D163E7" w:rsidRDefault="00D163E7" w:rsidP="00D163E7">
            <w:pPr>
              <w:pStyle w:val="TableHead0"/>
              <w:rPr>
                <w:rFonts w:ascii="Cambria" w:hAnsi="Cambria"/>
              </w:rPr>
            </w:pPr>
            <w:r>
              <w:rPr>
                <w:rFonts w:ascii="Cambria" w:hAnsi="Cambria"/>
              </w:rPr>
              <w:t>Time</w:t>
            </w:r>
          </w:p>
        </w:tc>
        <w:tc>
          <w:tcPr>
            <w:tcW w:w="3486" w:type="dxa"/>
            <w:gridSpan w:val="2"/>
            <w:tcBorders>
              <w:top w:val="single" w:sz="12" w:space="0" w:color="000080"/>
            </w:tcBorders>
          </w:tcPr>
          <w:p w:rsidR="00D163E7" w:rsidRDefault="00D163E7" w:rsidP="00D163E7">
            <w:pPr>
              <w:pStyle w:val="TableHead0"/>
              <w:rPr>
                <w:rFonts w:ascii="Cambria" w:hAnsi="Cambria"/>
              </w:rPr>
            </w:pPr>
            <w:r>
              <w:rPr>
                <w:rFonts w:ascii="Cambria" w:hAnsi="Cambria"/>
              </w:rPr>
              <w:t>Personnel</w:t>
            </w:r>
          </w:p>
        </w:tc>
        <w:tc>
          <w:tcPr>
            <w:tcW w:w="3138" w:type="dxa"/>
            <w:tcBorders>
              <w:top w:val="single" w:sz="12" w:space="0" w:color="000080"/>
              <w:right w:val="single" w:sz="12" w:space="0" w:color="000080"/>
            </w:tcBorders>
          </w:tcPr>
          <w:p w:rsidR="00D163E7" w:rsidRDefault="00D163E7" w:rsidP="00D163E7">
            <w:pPr>
              <w:pStyle w:val="TableHead0"/>
              <w:rPr>
                <w:rFonts w:ascii="Cambria" w:hAnsi="Cambria"/>
              </w:rPr>
            </w:pPr>
            <w:r>
              <w:rPr>
                <w:rFonts w:ascii="Cambria" w:hAnsi="Cambria"/>
              </w:rPr>
              <w:t>Activity</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Default="00D163E7" w:rsidP="00D163E7">
            <w:pPr>
              <w:pStyle w:val="Tabletext0"/>
              <w:jc w:val="center"/>
              <w:rPr>
                <w:rFonts w:ascii="Cambria" w:hAnsi="Cambria"/>
                <w:b/>
              </w:rPr>
            </w:pPr>
            <w:r>
              <w:rPr>
                <w:rFonts w:ascii="Cambria" w:hAnsi="Cambria"/>
                <w:b/>
              </w:rPr>
              <w:t>Thursday, June 30</w:t>
            </w:r>
            <w:r w:rsidRPr="00B13C9A">
              <w:rPr>
                <w:rFonts w:ascii="Cambria" w:hAnsi="Cambria"/>
                <w:b/>
                <w:vertAlign w:val="superscript"/>
              </w:rPr>
              <w:t>th</w:t>
            </w:r>
            <w:r>
              <w:rPr>
                <w:rFonts w:ascii="Cambria" w:hAnsi="Cambria"/>
                <w:b/>
              </w:rPr>
              <w:t>, 2011</w:t>
            </w:r>
          </w:p>
        </w:tc>
      </w:tr>
      <w:tr w:rsidR="00D163E7" w:rsidRPr="00151D8E" w:rsidTr="00D163E7">
        <w:trPr>
          <w:jc w:val="center"/>
        </w:trPr>
        <w:tc>
          <w:tcPr>
            <w:tcW w:w="2817" w:type="dxa"/>
            <w:gridSpan w:val="2"/>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1330-1500</w:t>
            </w:r>
          </w:p>
        </w:tc>
        <w:tc>
          <w:tcPr>
            <w:tcW w:w="3459" w:type="dxa"/>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Controllers and Evaluators</w:t>
            </w:r>
          </w:p>
        </w:tc>
        <w:tc>
          <w:tcPr>
            <w:tcW w:w="3138" w:type="dxa"/>
            <w:tcBorders>
              <w:left w:val="single" w:sz="12" w:space="0" w:color="000080"/>
              <w:right w:val="single" w:sz="12" w:space="0" w:color="000080"/>
            </w:tcBorders>
            <w:shd w:val="clear" w:color="auto" w:fill="FFFFFF"/>
          </w:tcPr>
          <w:p w:rsidR="00D163E7" w:rsidRDefault="00D163E7" w:rsidP="00D163E7">
            <w:pPr>
              <w:pStyle w:val="Tabletext0"/>
              <w:rPr>
                <w:rFonts w:ascii="Cambria" w:hAnsi="Cambria"/>
              </w:rPr>
            </w:pPr>
            <w:r>
              <w:rPr>
                <w:rFonts w:ascii="Cambria" w:hAnsi="Cambria"/>
              </w:rPr>
              <w:t>Controller and Evaluator Training</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Default="00D163E7" w:rsidP="00D163E7">
            <w:pPr>
              <w:pStyle w:val="Tabletext0"/>
              <w:jc w:val="center"/>
              <w:rPr>
                <w:rFonts w:ascii="Cambria" w:hAnsi="Cambria"/>
                <w:b/>
              </w:rPr>
            </w:pPr>
            <w:r>
              <w:rPr>
                <w:rFonts w:ascii="Cambria" w:hAnsi="Cambria"/>
                <w:b/>
              </w:rPr>
              <w:t>Monday, July 11</w:t>
            </w:r>
            <w:r>
              <w:rPr>
                <w:rFonts w:ascii="Cambria" w:hAnsi="Cambria"/>
                <w:b/>
                <w:vertAlign w:val="superscript"/>
              </w:rPr>
              <w:t>th</w:t>
            </w:r>
            <w:r>
              <w:rPr>
                <w:rFonts w:ascii="Cambria" w:hAnsi="Cambria"/>
                <w:b/>
              </w:rPr>
              <w:t>, 2011</w:t>
            </w:r>
          </w:p>
        </w:tc>
      </w:tr>
      <w:tr w:rsidR="00D163E7" w:rsidRPr="00151D8E" w:rsidTr="00D163E7">
        <w:trPr>
          <w:jc w:val="center"/>
        </w:trPr>
        <w:tc>
          <w:tcPr>
            <w:tcW w:w="2790" w:type="dxa"/>
            <w:tcBorders>
              <w:left w:val="single" w:sz="12" w:space="0" w:color="000080"/>
            </w:tcBorders>
          </w:tcPr>
          <w:p w:rsidR="00D163E7" w:rsidRDefault="00D163E7" w:rsidP="00D163E7">
            <w:pPr>
              <w:pStyle w:val="Tabletext0"/>
              <w:rPr>
                <w:rFonts w:ascii="Cambria" w:hAnsi="Cambria"/>
              </w:rPr>
            </w:pPr>
            <w:r>
              <w:rPr>
                <w:rFonts w:ascii="Cambria" w:hAnsi="Cambria"/>
              </w:rPr>
              <w:t>1300 to 1600</w:t>
            </w:r>
          </w:p>
        </w:tc>
        <w:tc>
          <w:tcPr>
            <w:tcW w:w="3486" w:type="dxa"/>
            <w:gridSpan w:val="2"/>
          </w:tcPr>
          <w:p w:rsidR="00D163E7" w:rsidRDefault="00D163E7" w:rsidP="00D163E7">
            <w:pPr>
              <w:pStyle w:val="Tabletext0"/>
              <w:rPr>
                <w:rFonts w:ascii="Cambria" w:hAnsi="Cambria"/>
              </w:rPr>
            </w:pPr>
            <w:r>
              <w:rPr>
                <w:rFonts w:ascii="Cambria" w:hAnsi="Cambria"/>
              </w:rPr>
              <w:t>Exercise Planning Team members</w:t>
            </w:r>
          </w:p>
        </w:tc>
        <w:tc>
          <w:tcPr>
            <w:tcW w:w="3138" w:type="dxa"/>
            <w:tcBorders>
              <w:right w:val="single" w:sz="12" w:space="0" w:color="000080"/>
            </w:tcBorders>
          </w:tcPr>
          <w:p w:rsidR="00D163E7" w:rsidRPr="00430428" w:rsidRDefault="00D163E7" w:rsidP="00D163E7">
            <w:pPr>
              <w:pStyle w:val="Tabletext0"/>
              <w:rPr>
                <w:rFonts w:ascii="Cambria" w:hAnsi="Cambria"/>
              </w:rPr>
            </w:pPr>
            <w:r>
              <w:rPr>
                <w:rFonts w:ascii="Cambria" w:hAnsi="Cambria"/>
              </w:rPr>
              <w:t xml:space="preserve">Site Setup </w:t>
            </w:r>
          </w:p>
        </w:tc>
      </w:tr>
      <w:tr w:rsidR="00D163E7" w:rsidRPr="00151D8E" w:rsidTr="00D163E7">
        <w:trPr>
          <w:jc w:val="center"/>
        </w:trPr>
        <w:tc>
          <w:tcPr>
            <w:tcW w:w="9414" w:type="dxa"/>
            <w:gridSpan w:val="4"/>
            <w:tcBorders>
              <w:left w:val="single" w:sz="12" w:space="0" w:color="000080"/>
              <w:right w:val="single" w:sz="12" w:space="0" w:color="000080"/>
            </w:tcBorders>
            <w:shd w:val="clear" w:color="auto" w:fill="E0E0E0"/>
          </w:tcPr>
          <w:p w:rsidR="00D163E7" w:rsidRPr="00B13C9A" w:rsidRDefault="00D163E7" w:rsidP="00D163E7">
            <w:pPr>
              <w:pStyle w:val="Tabletext0"/>
              <w:jc w:val="center"/>
              <w:rPr>
                <w:rFonts w:ascii="Cambria" w:hAnsi="Cambria"/>
                <w:b/>
              </w:rPr>
            </w:pPr>
            <w:r w:rsidRPr="00B13C9A">
              <w:rPr>
                <w:rFonts w:ascii="Cambria" w:hAnsi="Cambria"/>
                <w:b/>
              </w:rPr>
              <w:t>Tuesday, July 12</w:t>
            </w:r>
            <w:r w:rsidRPr="00B13C9A">
              <w:rPr>
                <w:rFonts w:ascii="Cambria" w:hAnsi="Cambria"/>
                <w:b/>
                <w:vertAlign w:val="superscript"/>
              </w:rPr>
              <w:t>th</w:t>
            </w:r>
            <w:r w:rsidRPr="00B13C9A">
              <w:rPr>
                <w:rFonts w:ascii="Cambria" w:hAnsi="Cambria"/>
                <w:b/>
              </w:rPr>
              <w:t>, 2011</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0800</w:t>
            </w:r>
          </w:p>
        </w:tc>
        <w:tc>
          <w:tcPr>
            <w:tcW w:w="3486" w:type="dxa"/>
            <w:gridSpan w:val="2"/>
          </w:tcPr>
          <w:p w:rsidR="00D163E7" w:rsidRPr="00B13C9A" w:rsidRDefault="00D163E7" w:rsidP="00D163E7">
            <w:pPr>
              <w:pStyle w:val="Tabletext0"/>
              <w:rPr>
                <w:rFonts w:ascii="Cambria" w:hAnsi="Cambria"/>
              </w:rPr>
            </w:pPr>
            <w:r>
              <w:rPr>
                <w:rFonts w:ascii="Cambria" w:hAnsi="Cambria"/>
              </w:rPr>
              <w:t>E</w:t>
            </w:r>
            <w:r w:rsidRPr="00B13C9A">
              <w:rPr>
                <w:rFonts w:ascii="Cambria" w:hAnsi="Cambria"/>
              </w:rPr>
              <w:t>xercise staff members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Exercise site setup</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0830</w:t>
            </w:r>
          </w:p>
        </w:tc>
        <w:tc>
          <w:tcPr>
            <w:tcW w:w="3486" w:type="dxa"/>
            <w:gridSpan w:val="2"/>
          </w:tcPr>
          <w:p w:rsidR="00D163E7" w:rsidRPr="00B13C9A" w:rsidRDefault="00D163E7" w:rsidP="00D163E7">
            <w:pPr>
              <w:pStyle w:val="Tabletext0"/>
              <w:rPr>
                <w:rFonts w:ascii="Cambria" w:hAnsi="Cambria"/>
              </w:rPr>
            </w:pPr>
            <w:r>
              <w:rPr>
                <w:rFonts w:ascii="Cambria" w:hAnsi="Cambria"/>
              </w:rPr>
              <w:t>Controllers, E</w:t>
            </w:r>
            <w:r w:rsidRPr="00B13C9A">
              <w:rPr>
                <w:rFonts w:ascii="Cambria" w:hAnsi="Cambria"/>
              </w:rPr>
              <w:t>valuators</w:t>
            </w:r>
            <w:r>
              <w:rPr>
                <w:rFonts w:ascii="Cambria" w:hAnsi="Cambria"/>
              </w:rPr>
              <w:t xml:space="preserve">, </w:t>
            </w:r>
            <w:r w:rsidRPr="00B13C9A">
              <w:rPr>
                <w:rFonts w:ascii="Cambria" w:hAnsi="Cambria"/>
              </w:rPr>
              <w:t>Pa</w:t>
            </w:r>
            <w:r>
              <w:rPr>
                <w:rFonts w:ascii="Cambria" w:hAnsi="Cambria"/>
              </w:rPr>
              <w:t xml:space="preserve">rticipants </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Check-in</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0900</w:t>
            </w:r>
          </w:p>
        </w:tc>
        <w:tc>
          <w:tcPr>
            <w:tcW w:w="3486" w:type="dxa"/>
            <w:gridSpan w:val="2"/>
          </w:tcPr>
          <w:p w:rsidR="00D163E7" w:rsidRPr="00B13C9A" w:rsidRDefault="00D163E7" w:rsidP="00D163E7">
            <w:pPr>
              <w:pStyle w:val="Tabletext0"/>
              <w:rPr>
                <w:rFonts w:ascii="Cambria" w:hAnsi="Cambria"/>
              </w:rPr>
            </w:pPr>
            <w:r>
              <w:rPr>
                <w:rFonts w:ascii="Cambria" w:hAnsi="Cambria"/>
              </w:rPr>
              <w:t>All Participants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Just-in-Time Training</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Pr>
                <w:rFonts w:ascii="Cambria" w:hAnsi="Cambria"/>
              </w:rPr>
              <w:t>1115-1215</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Controllers and evaluators, Participants (players, observers),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Lunch</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 xml:space="preserve">1130-1230  </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Volunteer-Actors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Registration/</w:t>
            </w:r>
            <w:proofErr w:type="spellStart"/>
            <w:r w:rsidRPr="00B13C9A">
              <w:rPr>
                <w:rFonts w:ascii="Cambria" w:hAnsi="Cambria"/>
              </w:rPr>
              <w:t>Moulage</w:t>
            </w:r>
            <w:proofErr w:type="spellEnd"/>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1200</w:t>
            </w:r>
          </w:p>
        </w:tc>
        <w:tc>
          <w:tcPr>
            <w:tcW w:w="3486" w:type="dxa"/>
            <w:gridSpan w:val="2"/>
          </w:tcPr>
          <w:p w:rsidR="00D163E7" w:rsidRPr="00B13C9A" w:rsidRDefault="00D163E7" w:rsidP="00D163E7">
            <w:pPr>
              <w:pStyle w:val="Tabletext0"/>
              <w:rPr>
                <w:rFonts w:ascii="Cambria" w:hAnsi="Cambria"/>
              </w:rPr>
            </w:pPr>
            <w:r>
              <w:rPr>
                <w:rFonts w:ascii="Cambria" w:hAnsi="Cambria"/>
              </w:rPr>
              <w:t>Controllers and E</w:t>
            </w:r>
            <w:r w:rsidRPr="00B13C9A">
              <w:rPr>
                <w:rFonts w:ascii="Cambria" w:hAnsi="Cambria"/>
              </w:rPr>
              <w:t>valuators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Communications check</w:t>
            </w:r>
          </w:p>
        </w:tc>
      </w:tr>
      <w:tr w:rsidR="00D163E7" w:rsidRPr="00151D8E" w:rsidTr="00D163E7">
        <w:trPr>
          <w:trHeight w:val="305"/>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1230</w:t>
            </w:r>
          </w:p>
        </w:tc>
        <w:tc>
          <w:tcPr>
            <w:tcW w:w="3486" w:type="dxa"/>
            <w:gridSpan w:val="2"/>
          </w:tcPr>
          <w:p w:rsidR="00D163E7" w:rsidRPr="00B13C9A" w:rsidRDefault="00D163E7" w:rsidP="00D163E7">
            <w:pPr>
              <w:pStyle w:val="Tabletext0"/>
              <w:rPr>
                <w:rFonts w:ascii="Cambria" w:hAnsi="Cambria"/>
              </w:rPr>
            </w:pPr>
            <w:r>
              <w:rPr>
                <w:rFonts w:ascii="Cambria" w:hAnsi="Cambria"/>
              </w:rPr>
              <w:t>Participants/V</w:t>
            </w:r>
            <w:r w:rsidRPr="00B13C9A">
              <w:rPr>
                <w:rFonts w:ascii="Cambria" w:hAnsi="Cambria"/>
              </w:rPr>
              <w:t>olunteers</w:t>
            </w:r>
            <w:r>
              <w:rPr>
                <w:rFonts w:ascii="Cambria" w:hAnsi="Cambria"/>
              </w:rPr>
              <w:t>-Actors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Briefing</w:t>
            </w:r>
          </w:p>
        </w:tc>
      </w:tr>
      <w:tr w:rsidR="00D163E7" w:rsidRPr="00151D8E" w:rsidTr="00D163E7">
        <w:trPr>
          <w:trHeight w:val="305"/>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1245</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Pa</w:t>
            </w:r>
            <w:r>
              <w:rPr>
                <w:rFonts w:ascii="Cambria" w:hAnsi="Cambria"/>
              </w:rPr>
              <w:t>rticipants (Players, Observers)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Report to various locations</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b/>
              </w:rPr>
            </w:pPr>
          </w:p>
        </w:tc>
        <w:tc>
          <w:tcPr>
            <w:tcW w:w="3486" w:type="dxa"/>
            <w:gridSpan w:val="2"/>
          </w:tcPr>
          <w:p w:rsidR="00D163E7" w:rsidRPr="00B13C9A" w:rsidRDefault="00D163E7" w:rsidP="00D163E7">
            <w:pPr>
              <w:pStyle w:val="Tabletext0"/>
              <w:rPr>
                <w:rFonts w:ascii="Cambria" w:hAnsi="Cambria"/>
                <w:b/>
              </w:rPr>
            </w:pPr>
          </w:p>
        </w:tc>
        <w:tc>
          <w:tcPr>
            <w:tcW w:w="3138" w:type="dxa"/>
            <w:tcBorders>
              <w:right w:val="single" w:sz="12" w:space="0" w:color="000080"/>
            </w:tcBorders>
          </w:tcPr>
          <w:p w:rsidR="00D163E7" w:rsidRPr="00B13C9A" w:rsidRDefault="00D163E7" w:rsidP="00D163E7">
            <w:pPr>
              <w:pStyle w:val="Tabletext0"/>
              <w:rPr>
                <w:rFonts w:ascii="Cambria" w:hAnsi="Cambria"/>
                <w:b/>
              </w:rPr>
            </w:pP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b/>
              </w:rPr>
            </w:pPr>
          </w:p>
        </w:tc>
        <w:tc>
          <w:tcPr>
            <w:tcW w:w="3486" w:type="dxa"/>
            <w:gridSpan w:val="2"/>
          </w:tcPr>
          <w:p w:rsidR="00D163E7" w:rsidRPr="00B13C9A" w:rsidRDefault="00D163E7" w:rsidP="00D163E7">
            <w:pPr>
              <w:pStyle w:val="Tabletext0"/>
              <w:rPr>
                <w:rFonts w:ascii="Cambria" w:hAnsi="Cambria"/>
                <w:b/>
              </w:rPr>
            </w:pPr>
          </w:p>
        </w:tc>
        <w:tc>
          <w:tcPr>
            <w:tcW w:w="3138" w:type="dxa"/>
            <w:tcBorders>
              <w:right w:val="single" w:sz="12" w:space="0" w:color="000080"/>
            </w:tcBorders>
          </w:tcPr>
          <w:p w:rsidR="00D163E7" w:rsidRPr="00B13C9A" w:rsidRDefault="00D163E7" w:rsidP="00D163E7">
            <w:pPr>
              <w:pStyle w:val="Tabletext0"/>
              <w:rPr>
                <w:rFonts w:ascii="Cambria" w:hAnsi="Cambria"/>
                <w:b/>
              </w:rPr>
            </w:pP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1300</w:t>
            </w:r>
          </w:p>
        </w:tc>
        <w:tc>
          <w:tcPr>
            <w:tcW w:w="3486" w:type="dxa"/>
            <w:gridSpan w:val="2"/>
          </w:tcPr>
          <w:p w:rsidR="00D163E7" w:rsidRPr="00B13C9A" w:rsidRDefault="00D163E7" w:rsidP="00D163E7">
            <w:pPr>
              <w:pStyle w:val="Tabletext0"/>
              <w:rPr>
                <w:rFonts w:ascii="Cambria" w:hAnsi="Cambria"/>
                <w:b/>
              </w:rPr>
            </w:pPr>
            <w:r w:rsidRPr="00B13C9A">
              <w:rPr>
                <w:rFonts w:ascii="Cambria" w:hAnsi="Cambria"/>
                <w:b/>
              </w:rPr>
              <w:t>All</w:t>
            </w:r>
          </w:p>
        </w:tc>
        <w:tc>
          <w:tcPr>
            <w:tcW w:w="3138" w:type="dxa"/>
            <w:tcBorders>
              <w:righ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Start of exercise (</w:t>
            </w:r>
            <w:proofErr w:type="spellStart"/>
            <w:r w:rsidRPr="00B13C9A">
              <w:rPr>
                <w:rFonts w:ascii="Cambria" w:hAnsi="Cambria"/>
                <w:b/>
              </w:rPr>
              <w:t>StartEx</w:t>
            </w:r>
            <w:proofErr w:type="spellEnd"/>
            <w:r w:rsidRPr="00B13C9A">
              <w:rPr>
                <w:rFonts w:ascii="Cambria" w:hAnsi="Cambria"/>
                <w:b/>
              </w:rPr>
              <w:t>)</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b/>
              </w:rPr>
            </w:pPr>
            <w:r>
              <w:rPr>
                <w:rFonts w:ascii="Cambria" w:hAnsi="Cambria"/>
                <w:b/>
              </w:rPr>
              <w:t>1600</w:t>
            </w:r>
          </w:p>
        </w:tc>
        <w:tc>
          <w:tcPr>
            <w:tcW w:w="3486" w:type="dxa"/>
            <w:gridSpan w:val="2"/>
          </w:tcPr>
          <w:p w:rsidR="00D163E7" w:rsidRPr="00B13C9A" w:rsidRDefault="00D163E7" w:rsidP="00D163E7">
            <w:pPr>
              <w:pStyle w:val="Tabletext0"/>
              <w:rPr>
                <w:rFonts w:ascii="Cambria" w:hAnsi="Cambria"/>
                <w:b/>
              </w:rPr>
            </w:pPr>
            <w:r w:rsidRPr="00B13C9A">
              <w:rPr>
                <w:rFonts w:ascii="Cambria" w:hAnsi="Cambria"/>
                <w:b/>
              </w:rPr>
              <w:t>All</w:t>
            </w:r>
          </w:p>
        </w:tc>
        <w:tc>
          <w:tcPr>
            <w:tcW w:w="3138" w:type="dxa"/>
            <w:tcBorders>
              <w:right w:val="single" w:sz="12" w:space="0" w:color="000080"/>
            </w:tcBorders>
          </w:tcPr>
          <w:p w:rsidR="00D163E7" w:rsidRPr="00B13C9A" w:rsidRDefault="00D163E7" w:rsidP="00D163E7">
            <w:pPr>
              <w:pStyle w:val="Tabletext0"/>
              <w:rPr>
                <w:rFonts w:ascii="Cambria" w:hAnsi="Cambria"/>
                <w:b/>
              </w:rPr>
            </w:pPr>
            <w:r w:rsidRPr="00B13C9A">
              <w:rPr>
                <w:rFonts w:ascii="Cambria" w:hAnsi="Cambria"/>
                <w:b/>
              </w:rPr>
              <w:t>End of exercise (</w:t>
            </w:r>
            <w:proofErr w:type="spellStart"/>
            <w:r w:rsidRPr="00B13C9A">
              <w:rPr>
                <w:rFonts w:ascii="Cambria" w:hAnsi="Cambria"/>
                <w:b/>
              </w:rPr>
              <w:t>EndEx</w:t>
            </w:r>
            <w:proofErr w:type="spellEnd"/>
            <w:r w:rsidRPr="00B13C9A">
              <w:rPr>
                <w:rFonts w:ascii="Cambria" w:hAnsi="Cambria"/>
                <w:b/>
              </w:rPr>
              <w:t>)</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 xml:space="preserve">Immediately after the exercise </w:t>
            </w:r>
          </w:p>
        </w:tc>
        <w:tc>
          <w:tcPr>
            <w:tcW w:w="3486" w:type="dxa"/>
            <w:gridSpan w:val="2"/>
          </w:tcPr>
          <w:p w:rsidR="00D163E7" w:rsidRPr="00B13C9A" w:rsidRDefault="00D163E7" w:rsidP="00D163E7">
            <w:pPr>
              <w:pStyle w:val="Tabletext0"/>
              <w:rPr>
                <w:rFonts w:ascii="Cambria" w:hAnsi="Cambria"/>
              </w:rPr>
            </w:pPr>
            <w:r>
              <w:rPr>
                <w:rFonts w:ascii="Cambria" w:hAnsi="Cambria"/>
              </w:rPr>
              <w:t>Participants, Controllers, and E</w:t>
            </w:r>
            <w:r w:rsidRPr="00B13C9A">
              <w:rPr>
                <w:rFonts w:ascii="Cambria" w:hAnsi="Cambria"/>
              </w:rPr>
              <w:t>valuators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Hot Wash</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Immediately after the Hot Wash</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Controllers, Evaluators, and Exercise Planning Team members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Controller and Evaluator Debriefing</w:t>
            </w:r>
          </w:p>
        </w:tc>
      </w:tr>
      <w:tr w:rsidR="00D163E7" w:rsidRPr="00151D8E" w:rsidTr="00D163E7">
        <w:trPr>
          <w:jc w:val="center"/>
        </w:trPr>
        <w:tc>
          <w:tcPr>
            <w:tcW w:w="2790" w:type="dxa"/>
            <w:tcBorders>
              <w:left w:val="single" w:sz="12" w:space="0" w:color="000080"/>
            </w:tcBorders>
          </w:tcPr>
          <w:p w:rsidR="00D163E7" w:rsidRPr="00B13C9A" w:rsidRDefault="00D163E7" w:rsidP="00D163E7">
            <w:pPr>
              <w:pStyle w:val="Tabletext0"/>
              <w:rPr>
                <w:rFonts w:ascii="Cambria" w:hAnsi="Cambria"/>
              </w:rPr>
            </w:pPr>
            <w:r w:rsidRPr="00B13C9A">
              <w:rPr>
                <w:rFonts w:ascii="Cambria" w:hAnsi="Cambria"/>
              </w:rPr>
              <w:t>1630</w:t>
            </w:r>
          </w:p>
        </w:tc>
        <w:tc>
          <w:tcPr>
            <w:tcW w:w="3486" w:type="dxa"/>
            <w:gridSpan w:val="2"/>
          </w:tcPr>
          <w:p w:rsidR="00D163E7" w:rsidRPr="00B13C9A" w:rsidRDefault="00D163E7" w:rsidP="00D163E7">
            <w:pPr>
              <w:pStyle w:val="Tabletext0"/>
              <w:rPr>
                <w:rFonts w:ascii="Cambria" w:hAnsi="Cambria"/>
              </w:rPr>
            </w:pPr>
            <w:r w:rsidRPr="00B13C9A">
              <w:rPr>
                <w:rFonts w:ascii="Cambria" w:hAnsi="Cambria"/>
              </w:rPr>
              <w:t>Exercise  Team members</w:t>
            </w:r>
          </w:p>
        </w:tc>
        <w:tc>
          <w:tcPr>
            <w:tcW w:w="3138" w:type="dxa"/>
            <w:tcBorders>
              <w:right w:val="single" w:sz="12" w:space="0" w:color="000080"/>
            </w:tcBorders>
          </w:tcPr>
          <w:p w:rsidR="00D163E7" w:rsidRPr="00B13C9A" w:rsidRDefault="00D163E7" w:rsidP="00D163E7">
            <w:pPr>
              <w:pStyle w:val="Tabletext0"/>
              <w:rPr>
                <w:rFonts w:ascii="Cambria" w:hAnsi="Cambria"/>
              </w:rPr>
            </w:pPr>
            <w:r w:rsidRPr="00B13C9A">
              <w:rPr>
                <w:rFonts w:ascii="Cambria" w:hAnsi="Cambria"/>
              </w:rPr>
              <w:t>Site Breakdown/Clean Up</w:t>
            </w:r>
          </w:p>
        </w:tc>
      </w:tr>
    </w:tbl>
    <w:p w:rsidR="00D163E7" w:rsidRDefault="00D163E7" w:rsidP="0071443F">
      <w:pPr>
        <w:pStyle w:val="BodyText"/>
      </w:pPr>
    </w:p>
    <w:p w:rsidR="00D163E7" w:rsidRDefault="00D163E7" w:rsidP="00D163E7">
      <w:pPr>
        <w:pStyle w:val="Heading1"/>
        <w:sectPr w:rsidR="00D163E7" w:rsidSect="00D163E7">
          <w:footerReference w:type="default" r:id="rId83"/>
          <w:pgSz w:w="12240" w:h="15840" w:code="1"/>
          <w:pgMar w:top="1440" w:right="1440" w:bottom="1440" w:left="1440" w:header="432" w:footer="432" w:gutter="0"/>
          <w:cols w:space="720"/>
          <w:docGrid w:linePitch="360"/>
        </w:sectPr>
      </w:pPr>
    </w:p>
    <w:p w:rsidR="00D163E7" w:rsidRDefault="00D163E7" w:rsidP="00D163E7">
      <w:pPr>
        <w:pStyle w:val="Heading1"/>
      </w:pPr>
    </w:p>
    <w:p w:rsidR="00D163E7" w:rsidRDefault="00D163E7" w:rsidP="00D163E7"/>
    <w:p w:rsidR="00D163E7" w:rsidRDefault="00EA36AA" w:rsidP="00D163E7">
      <w:r>
        <w:rPr>
          <w:noProof/>
        </w:rPr>
        <w:pict>
          <v:rect id="Rectangle 21" o:spid="_x0000_s1055" style="position:absolute;margin-left:44.45pt;margin-top:147.55pt;width:553.75pt;height:358.5pt;z-index:2517196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" fillcolor="#4f81bd" stroked="f" strokeweight="2pt">
            <v:path arrowok="t"/>
            <v:textbox style="mso-next-textbox:#Rectangle 21" inset="21.6pt,1in,21.6pt">
              <w:txbxContent>
                <w:p w:rsidR="00D2128D" w:rsidRPr="007F21D1" w:rsidRDefault="00D2128D" w:rsidP="007F21D1">
                  <w:pPr>
                    <w:pStyle w:val="Title"/>
                    <w:spacing w:after="240"/>
                    <w:jc w:val="right"/>
                    <w:outlineLvl w:val="0"/>
                    <w:rPr>
                      <w:rFonts w:ascii="Cambria" w:eastAsia="Times New Roman" w:hAnsi="Cambria" w:cs="Arial"/>
                      <w:bCs/>
                      <w:caps/>
                      <w:color w:val="FFFFFF"/>
                      <w:kern w:val="28"/>
                      <w:sz w:val="72"/>
                      <w:szCs w:val="72"/>
                    </w:rPr>
                  </w:pPr>
                  <w:r w:rsidRPr="007F21D1">
                    <w:rPr>
                      <w:rFonts w:ascii="Cambria" w:eastAsia="Times New Roman" w:hAnsi="Cambria" w:cs="Arial"/>
                      <w:bCs/>
                      <w:caps/>
                      <w:color w:val="FFFFFF"/>
                      <w:kern w:val="28"/>
                      <w:sz w:val="72"/>
                      <w:szCs w:val="72"/>
                    </w:rPr>
                    <w:t>Exercise Evaluation Guides</w:t>
                  </w:r>
                </w:p>
                <w:p w:rsidR="00D2128D" w:rsidRPr="007F21D1" w:rsidRDefault="00D2128D" w:rsidP="007F21D1">
                  <w:pPr>
                    <w:pStyle w:val="Subtitle"/>
                    <w:numPr>
                      <w:ilvl w:val="1"/>
                      <w:numId w:val="0"/>
                    </w:numPr>
                    <w:spacing w:after="240" w:line="276" w:lineRule="auto"/>
                    <w:jc w:val="right"/>
                    <w:rPr>
                      <w:rFonts w:ascii="Cambria" w:eastAsia="MS Gothic" w:hAnsi="Cambria"/>
                      <w:bCs w:val="0"/>
                      <w:iCs/>
                      <w:spacing w:val="15"/>
                      <w:sz w:val="40"/>
                      <w:szCs w:val="24"/>
                      <w:lang w:eastAsia="ja-JP"/>
                    </w:rPr>
                  </w:pPr>
                  <w:r w:rsidRPr="007F21D1">
                    <w:rPr>
                      <w:rFonts w:ascii="Cambria" w:eastAsia="MS Gothic" w:hAnsi="Cambria"/>
                      <w:bCs w:val="0"/>
                      <w:iCs/>
                      <w:spacing w:val="15"/>
                      <w:sz w:val="40"/>
                      <w:szCs w:val="24"/>
                      <w:lang w:eastAsia="ja-JP"/>
                    </w:rPr>
                    <w:t>Florida Department of Health Limited-Scale Drill</w:t>
                  </w:r>
                </w:p>
                <w:p w:rsidR="00D2128D" w:rsidRPr="0065780F" w:rsidRDefault="00D2128D" w:rsidP="007F21D1">
                  <w:pPr>
                    <w:pStyle w:val="Subtitle"/>
                    <w:numPr>
                      <w:ilvl w:val="1"/>
                      <w:numId w:val="0"/>
                    </w:numPr>
                    <w:spacing w:after="240" w:line="276" w:lineRule="auto"/>
                    <w:jc w:val="right"/>
                    <w:rPr>
                      <w:b w:val="0"/>
                      <w:i/>
                    </w:rPr>
                  </w:pPr>
                  <w:r>
                    <w:t>Community Reception Center</w:t>
                  </w:r>
                  <w:r w:rsidRPr="0065780F">
                    <w:t xml:space="preserve"> Exercise </w:t>
                  </w:r>
                </w:p>
                <w:p w:rsidR="00D2128D" w:rsidRPr="007F21D1" w:rsidRDefault="00D2128D" w:rsidP="007F21D1">
                  <w:pPr>
                    <w:widowControl/>
                    <w:autoSpaceDE/>
                    <w:autoSpaceDN/>
                    <w:adjustRightInd/>
                    <w:spacing w:after="240" w:line="276" w:lineRule="auto"/>
                    <w:ind w:left="720"/>
                    <w:jc w:val="right"/>
                    <w:rPr>
                      <w:rFonts w:ascii="Cambria" w:eastAsia="Calibri" w:hAnsi="Cambria" w:cs="Times New Roman"/>
                      <w:color w:val="auto"/>
                      <w:sz w:val="32"/>
                      <w:szCs w:val="22"/>
                    </w:rPr>
                  </w:pPr>
                  <w:r w:rsidRPr="007F21D1">
                    <w:rPr>
                      <w:rFonts w:ascii="Cambria" w:eastAsia="Calibri" w:hAnsi="Cambria" w:cs="Times New Roman"/>
                      <w:color w:val="auto"/>
                      <w:sz w:val="32"/>
                      <w:szCs w:val="22"/>
                    </w:rPr>
                    <w:t>July 12, 2011</w:t>
                  </w:r>
                </w:p>
                <w:p w:rsidR="00D2128D" w:rsidRPr="007F21D1" w:rsidRDefault="00D2128D" w:rsidP="007F21D1">
                  <w:pPr>
                    <w:widowControl/>
                    <w:autoSpaceDE/>
                    <w:autoSpaceDN/>
                    <w:adjustRightInd/>
                    <w:spacing w:after="240" w:line="276" w:lineRule="auto"/>
                    <w:ind w:left="720"/>
                    <w:jc w:val="right"/>
                    <w:rPr>
                      <w:rFonts w:ascii="Cambria" w:eastAsia="Calibri" w:hAnsi="Cambria" w:cs="Times New Roman"/>
                      <w:color w:val="auto"/>
                      <w:sz w:val="32"/>
                      <w:szCs w:val="22"/>
                    </w:rPr>
                  </w:pPr>
                  <w:r w:rsidRPr="007F21D1">
                    <w:rPr>
                      <w:rFonts w:ascii="Cambria" w:eastAsia="Calibri" w:hAnsi="Cambria" w:cs="Times New Roman"/>
                      <w:color w:val="auto"/>
                      <w:sz w:val="32"/>
                      <w:szCs w:val="22"/>
                    </w:rPr>
                    <w:t>Cypress Creek High School</w:t>
                  </w:r>
                </w:p>
                <w:p w:rsidR="00D2128D" w:rsidRPr="007F21D1" w:rsidRDefault="00D2128D" w:rsidP="007F21D1">
                  <w:pPr>
                    <w:widowControl/>
                    <w:autoSpaceDE/>
                    <w:autoSpaceDN/>
                    <w:adjustRightInd/>
                    <w:spacing w:after="240" w:line="276" w:lineRule="auto"/>
                    <w:ind w:left="720"/>
                    <w:jc w:val="right"/>
                    <w:rPr>
                      <w:rFonts w:ascii="Cambria" w:eastAsia="Calibri" w:hAnsi="Cambria" w:cs="Times New Roman"/>
                      <w:color w:val="auto"/>
                      <w:sz w:val="32"/>
                      <w:szCs w:val="22"/>
                    </w:rPr>
                  </w:pPr>
                  <w:r w:rsidRPr="007F21D1">
                    <w:rPr>
                      <w:rFonts w:ascii="Cambria" w:eastAsia="Calibri" w:hAnsi="Cambria" w:cs="Times New Roman"/>
                      <w:color w:val="auto"/>
                      <w:sz w:val="32"/>
                      <w:szCs w:val="22"/>
                    </w:rPr>
                    <w:t>Orlando, Florida</w:t>
                  </w: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Default="00D2128D" w:rsidP="007F21D1">
                  <w:pPr>
                    <w:spacing w:after="240"/>
                    <w:ind w:left="1008"/>
                    <w:jc w:val="right"/>
                    <w:rPr>
                      <w:i/>
                    </w:rPr>
                  </w:pPr>
                </w:p>
                <w:p w:rsidR="00D2128D" w:rsidRPr="0065780F" w:rsidRDefault="00D2128D" w:rsidP="007F21D1">
                  <w:pPr>
                    <w:spacing w:after="240"/>
                    <w:ind w:left="1008"/>
                    <w:jc w:val="center"/>
                    <w:rPr>
                      <w:i/>
                    </w:rPr>
                  </w:pPr>
                  <w:r w:rsidRPr="0065780F">
                    <w:rPr>
                      <w:i/>
                    </w:rPr>
                    <w:t>Prepared by the East Central Florida Regional Planning Council</w:t>
                  </w:r>
                </w:p>
                <w:p w:rsidR="00D2128D" w:rsidRDefault="00D2128D" w:rsidP="007F21D1">
                  <w:pPr>
                    <w:spacing w:before="240"/>
                    <w:ind w:left="1008"/>
                    <w:jc w:val="right"/>
                  </w:pPr>
                </w:p>
              </w:txbxContent>
            </v:textbox>
            <w10:wrap anchorx="page" anchory="page"/>
          </v:rect>
        </w:pict>
      </w:r>
    </w:p>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Pr="002B39E7" w:rsidRDefault="00D163E7" w:rsidP="00D163E7"/>
    <w:p w:rsidR="007F21D1" w:rsidRDefault="007F21D1">
      <w:pPr>
        <w:widowControl/>
        <w:autoSpaceDE/>
        <w:autoSpaceDN/>
        <w:adjustRightInd/>
      </w:pPr>
      <w:r>
        <w:br w:type="page"/>
      </w:r>
    </w:p>
    <w:tbl>
      <w:tblPr>
        <w:tblW w:w="10080" w:type="dxa"/>
        <w:jc w:val="center"/>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0A0"/>
      </w:tblPr>
      <w:tblGrid>
        <w:gridCol w:w="5040"/>
        <w:gridCol w:w="5040"/>
      </w:tblGrid>
      <w:tr w:rsidR="00D163E7" w:rsidRPr="00801099" w:rsidTr="007F21D1">
        <w:trPr>
          <w:jc w:val="center"/>
        </w:trPr>
        <w:tc>
          <w:tcPr>
            <w:tcW w:w="10080" w:type="dxa"/>
            <w:gridSpan w:val="2"/>
            <w:tcBorders>
              <w:top w:val="single" w:sz="8" w:space="0" w:color="000080"/>
            </w:tcBorders>
            <w:shd w:val="clear" w:color="auto" w:fill="000080"/>
          </w:tcPr>
          <w:p w:rsidR="00D163E7" w:rsidRPr="00801099" w:rsidRDefault="00D163E7" w:rsidP="00D163E7">
            <w:pPr>
              <w:spacing w:before="40" w:after="80"/>
              <w:rPr>
                <w:rFonts w:ascii="Arial" w:hAnsi="Arial"/>
                <w:b/>
                <w:color w:val="FFFFFF" w:themeColor="background1"/>
                <w:sz w:val="22"/>
                <w:szCs w:val="22"/>
              </w:rPr>
            </w:pPr>
            <w:r w:rsidRPr="00801099">
              <w:rPr>
                <w:rFonts w:ascii="Arial" w:hAnsi="Arial"/>
                <w:b/>
                <w:color w:val="FFFFFF" w:themeColor="background1"/>
                <w:sz w:val="22"/>
                <w:szCs w:val="22"/>
              </w:rPr>
              <w:lastRenderedPageBreak/>
              <w:t>Epidemiological Surveillance and Investigation</w:t>
            </w:r>
          </w:p>
        </w:tc>
      </w:tr>
      <w:tr w:rsidR="00D163E7" w:rsidRPr="00801099" w:rsidTr="007F21D1">
        <w:trPr>
          <w:trHeight w:val="282"/>
          <w:jc w:val="center"/>
        </w:trPr>
        <w:tc>
          <w:tcPr>
            <w:tcW w:w="10080" w:type="dxa"/>
            <w:gridSpan w:val="2"/>
            <w:shd w:val="clear" w:color="auto" w:fill="FFFFFF"/>
          </w:tcPr>
          <w:p w:rsidR="00D163E7" w:rsidRPr="00801099" w:rsidRDefault="00D163E7" w:rsidP="00D163E7">
            <w:pPr>
              <w:spacing w:before="40" w:after="80"/>
              <w:rPr>
                <w:rFonts w:ascii="Arial" w:hAnsi="Arial"/>
                <w:i/>
                <w:sz w:val="22"/>
                <w:szCs w:val="22"/>
              </w:rPr>
            </w:pPr>
            <w:r w:rsidRPr="00801099">
              <w:rPr>
                <w:rFonts w:ascii="Arial" w:hAnsi="Arial"/>
                <w:i/>
                <w:sz w:val="22"/>
                <w:szCs w:val="22"/>
              </w:rPr>
              <w:t>Relevant Exercise Objectives</w:t>
            </w:r>
          </w:p>
        </w:tc>
      </w:tr>
      <w:tr w:rsidR="00D163E7" w:rsidRPr="00801099" w:rsidTr="007F21D1">
        <w:trPr>
          <w:jc w:val="center"/>
        </w:trPr>
        <w:tc>
          <w:tcPr>
            <w:tcW w:w="5040"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Direct Epidemiological Surveillance and Investigation Operations</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Surveillance and Detection</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Conduct Epidemiological Investigation</w:t>
            </w:r>
          </w:p>
        </w:tc>
        <w:tc>
          <w:tcPr>
            <w:tcW w:w="5040"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Monitor Containment</w:t>
            </w:r>
          </w:p>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tc>
      </w:tr>
    </w:tbl>
    <w:p w:rsidR="00D163E7" w:rsidRPr="002B39E7" w:rsidRDefault="00D163E7" w:rsidP="007F21D1">
      <w:pPr>
        <w:keepNext/>
        <w:rPr>
          <w:rFonts w:ascii="Arial" w:hAnsi="Arial"/>
        </w:rPr>
      </w:pPr>
    </w:p>
    <w:p w:rsidR="00D163E7" w:rsidRPr="002B39E7" w:rsidRDefault="00D163E7" w:rsidP="00D163E7">
      <w:pPr>
        <w:keepNext/>
        <w:spacing w:after="120"/>
        <w:rPr>
          <w:rFonts w:ascii="Arial" w:hAnsi="Arial"/>
          <w:b/>
          <w:i/>
        </w:rPr>
      </w:pPr>
      <w:r w:rsidRPr="002B39E7">
        <w:rPr>
          <w:rFonts w:ascii="Arial" w:hAnsi="Arial"/>
          <w:b/>
          <w:i/>
        </w:rPr>
        <w:t>Direct Epidemiological Surveillance and Investigation Operations</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45"/>
        <w:gridCol w:w="5405"/>
        <w:gridCol w:w="1175"/>
        <w:gridCol w:w="751"/>
        <w:gridCol w:w="748"/>
        <w:gridCol w:w="756"/>
      </w:tblGrid>
      <w:tr w:rsidR="00D163E7" w:rsidRPr="00801099" w:rsidTr="00D163E7">
        <w:trPr>
          <w:cantSplit/>
          <w:tblHeader/>
          <w:jc w:val="center"/>
        </w:trPr>
        <w:tc>
          <w:tcPr>
            <w:tcW w:w="1245"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7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1"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48"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56"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4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Identify applicable laws, policies, and implementation procedures for public health reporting and notification.</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1" w:type="dxa"/>
          </w:tcPr>
          <w:p w:rsidR="00D163E7" w:rsidRPr="00801099" w:rsidRDefault="00D163E7" w:rsidP="00D163E7">
            <w:pPr>
              <w:spacing w:before="40" w:after="80"/>
              <w:rPr>
                <w:rFonts w:ascii="Arial" w:hAnsi="Arial"/>
                <w:i/>
                <w:sz w:val="22"/>
                <w:szCs w:val="22"/>
              </w:rPr>
            </w:pPr>
          </w:p>
        </w:tc>
        <w:tc>
          <w:tcPr>
            <w:tcW w:w="748" w:type="dxa"/>
          </w:tcPr>
          <w:p w:rsidR="00D163E7" w:rsidRPr="00801099" w:rsidRDefault="00D163E7" w:rsidP="00D163E7">
            <w:pPr>
              <w:spacing w:before="40" w:after="80"/>
              <w:rPr>
                <w:rFonts w:ascii="Arial" w:hAnsi="Arial"/>
                <w:i/>
                <w:sz w:val="22"/>
                <w:szCs w:val="22"/>
              </w:rPr>
            </w:pPr>
          </w:p>
        </w:tc>
        <w:tc>
          <w:tcPr>
            <w:tcW w:w="756"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4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Maintain public health communication channels supported by information systems that comply with the PHIIN functional requirements for Partner Communications and Alerting.</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1" w:type="dxa"/>
          </w:tcPr>
          <w:p w:rsidR="00D163E7" w:rsidRPr="00801099" w:rsidRDefault="00D163E7" w:rsidP="00D163E7">
            <w:pPr>
              <w:spacing w:before="40" w:after="80"/>
              <w:rPr>
                <w:rFonts w:ascii="Arial" w:hAnsi="Arial"/>
                <w:i/>
                <w:sz w:val="22"/>
                <w:szCs w:val="22"/>
              </w:rPr>
            </w:pPr>
          </w:p>
        </w:tc>
        <w:tc>
          <w:tcPr>
            <w:tcW w:w="748" w:type="dxa"/>
          </w:tcPr>
          <w:p w:rsidR="00D163E7" w:rsidRPr="00801099" w:rsidRDefault="00D163E7" w:rsidP="00D163E7">
            <w:pPr>
              <w:spacing w:before="40" w:after="80"/>
              <w:rPr>
                <w:rFonts w:ascii="Arial" w:hAnsi="Arial"/>
                <w:i/>
                <w:sz w:val="22"/>
                <w:szCs w:val="22"/>
              </w:rPr>
            </w:pPr>
          </w:p>
        </w:tc>
        <w:tc>
          <w:tcPr>
            <w:tcW w:w="756"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4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Provide public health information to emergency public information for release.</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Within 1 hour from implement-</w:t>
            </w:r>
            <w:proofErr w:type="spellStart"/>
            <w:r w:rsidRPr="00801099">
              <w:rPr>
                <w:rFonts w:ascii="Arial" w:hAnsi="Arial"/>
                <w:i/>
                <w:sz w:val="22"/>
                <w:szCs w:val="22"/>
              </w:rPr>
              <w:t>ation</w:t>
            </w:r>
            <w:proofErr w:type="spellEnd"/>
            <w:r w:rsidRPr="00801099">
              <w:rPr>
                <w:rFonts w:ascii="Arial" w:hAnsi="Arial"/>
                <w:i/>
                <w:sz w:val="22"/>
                <w:szCs w:val="22"/>
              </w:rPr>
              <w:t xml:space="preserve"> of response plan</w:t>
            </w:r>
          </w:p>
        </w:tc>
        <w:tc>
          <w:tcPr>
            <w:tcW w:w="751" w:type="dxa"/>
          </w:tcPr>
          <w:p w:rsidR="00D163E7" w:rsidRPr="00801099" w:rsidRDefault="00D163E7" w:rsidP="00D163E7">
            <w:pPr>
              <w:spacing w:before="40" w:after="80"/>
              <w:rPr>
                <w:rFonts w:ascii="Arial" w:hAnsi="Arial"/>
                <w:i/>
                <w:sz w:val="22"/>
                <w:szCs w:val="22"/>
              </w:rPr>
            </w:pPr>
          </w:p>
        </w:tc>
        <w:tc>
          <w:tcPr>
            <w:tcW w:w="748" w:type="dxa"/>
          </w:tcPr>
          <w:p w:rsidR="00D163E7" w:rsidRPr="00801099" w:rsidRDefault="00D163E7" w:rsidP="00D163E7">
            <w:pPr>
              <w:spacing w:before="40" w:after="80"/>
              <w:rPr>
                <w:rFonts w:ascii="Arial" w:hAnsi="Arial"/>
                <w:i/>
                <w:sz w:val="22"/>
                <w:szCs w:val="22"/>
              </w:rPr>
            </w:pPr>
          </w:p>
        </w:tc>
        <w:tc>
          <w:tcPr>
            <w:tcW w:w="756"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4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Coordinate resources needed to respond to public health concern.</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1" w:type="dxa"/>
          </w:tcPr>
          <w:p w:rsidR="00D163E7" w:rsidRPr="00801099" w:rsidRDefault="00D163E7" w:rsidP="00D163E7">
            <w:pPr>
              <w:spacing w:before="40" w:after="80"/>
              <w:rPr>
                <w:rFonts w:ascii="Arial" w:hAnsi="Arial"/>
                <w:i/>
                <w:sz w:val="22"/>
                <w:szCs w:val="22"/>
              </w:rPr>
            </w:pPr>
          </w:p>
        </w:tc>
        <w:tc>
          <w:tcPr>
            <w:tcW w:w="748" w:type="dxa"/>
          </w:tcPr>
          <w:p w:rsidR="00D163E7" w:rsidRPr="00801099" w:rsidRDefault="00D163E7" w:rsidP="00D163E7">
            <w:pPr>
              <w:spacing w:before="40" w:after="80"/>
              <w:rPr>
                <w:rFonts w:ascii="Arial" w:hAnsi="Arial"/>
                <w:i/>
                <w:sz w:val="22"/>
                <w:szCs w:val="22"/>
              </w:rPr>
            </w:pPr>
          </w:p>
        </w:tc>
        <w:tc>
          <w:tcPr>
            <w:tcW w:w="756"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4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Report instances of disease that raise the index of suspicion of terrorist or criminal involvement to Federal Bureau of Investigation (FBI) Headquarters (National Response Framework).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1" w:type="dxa"/>
          </w:tcPr>
          <w:p w:rsidR="00D163E7" w:rsidRPr="00801099" w:rsidRDefault="00D163E7" w:rsidP="00D163E7">
            <w:pPr>
              <w:spacing w:before="40" w:after="80"/>
              <w:rPr>
                <w:rFonts w:ascii="Arial" w:hAnsi="Arial"/>
                <w:i/>
                <w:sz w:val="22"/>
                <w:szCs w:val="22"/>
              </w:rPr>
            </w:pPr>
          </w:p>
        </w:tc>
        <w:tc>
          <w:tcPr>
            <w:tcW w:w="748" w:type="dxa"/>
          </w:tcPr>
          <w:p w:rsidR="00D163E7" w:rsidRPr="00801099" w:rsidRDefault="00D163E7" w:rsidP="00D163E7">
            <w:pPr>
              <w:spacing w:before="40" w:after="80"/>
              <w:rPr>
                <w:rFonts w:ascii="Arial" w:hAnsi="Arial"/>
                <w:i/>
                <w:sz w:val="22"/>
                <w:szCs w:val="22"/>
              </w:rPr>
            </w:pPr>
          </w:p>
        </w:tc>
        <w:tc>
          <w:tcPr>
            <w:tcW w:w="756"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4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Make public health recommendations for prophylaxis and other interventions.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7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1"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48"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6"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lastRenderedPageBreak/>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Surveillance and Detection</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Facilitate reporting consistent with disease reporting laws or regulations.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Compile surveillance data.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Analyze surveillance data.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Maintain chain of custody.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Have or have access to PHIN-compliant information systems to support detecting events of public health significance and tracking of chain of custody.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lastRenderedPageBreak/>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Conduct Epidemiological Investigation</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18"/>
        <w:gridCol w:w="5405"/>
        <w:gridCol w:w="1285"/>
        <w:gridCol w:w="723"/>
        <w:gridCol w:w="710"/>
        <w:gridCol w:w="739"/>
      </w:tblGrid>
      <w:tr w:rsidR="00D163E7" w:rsidRPr="00801099" w:rsidTr="00D163E7">
        <w:trPr>
          <w:cantSplit/>
          <w:tblHeader/>
          <w:jc w:val="center"/>
        </w:trPr>
        <w:tc>
          <w:tcPr>
            <w:tcW w:w="1218"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28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23"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10"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39"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Conduct epidemiological investigations to identify potential exposure and disease.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Initiate within 3 hours from initial notification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Confirm the exposure using lab data and disease-tracking data.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Define case characteristics.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Within 12 hours from confirmation of index case</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Search actively for cases (case finding).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Within 24 hours from establishing work case definition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lastRenderedPageBreak/>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Create registries of ill, exposed, and potentially exposed persons.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Analyze and interpret epidemiological investigation data in coordination with data from counter-terror investigation and law enforcement.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Recommend control measure for outbreak.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Have access to information systems to support investigating, describing, and understanding events of public health significance that comply with the PHIN functional area Outbreak Management.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10"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39"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7F21D1" w:rsidRDefault="00D163E7" w:rsidP="00D163E7">
      <w:pPr>
        <w:keepNext/>
        <w:spacing w:after="120"/>
        <w:rPr>
          <w:rFonts w:ascii="Arial" w:hAnsi="Arial"/>
          <w:b/>
          <w:i/>
          <w:sz w:val="22"/>
          <w:szCs w:val="22"/>
        </w:rPr>
      </w:pPr>
      <w:r w:rsidRPr="007F21D1">
        <w:rPr>
          <w:rFonts w:ascii="Arial" w:hAnsi="Arial"/>
          <w:b/>
          <w:i/>
          <w:sz w:val="22"/>
          <w:szCs w:val="22"/>
        </w:rPr>
        <w:lastRenderedPageBreak/>
        <w:t>Monitor Containment</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56E9A"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Time</w:t>
            </w: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Monitor the course and population characteristics of a recognized exposure. </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100% of known cases monitored from ID through disposition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Have or have access to information systems that support administration of outbreak control and that comply with the PHIN functional requirements for Countermeasure and Response Administration. </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Borders>
              <w:bottom w:val="single" w:sz="8" w:space="0" w:color="000000"/>
            </w:tcBorders>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Borders>
              <w:bottom w:val="single" w:sz="8" w:space="0" w:color="000000"/>
            </w:tcBorders>
          </w:tcPr>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Conduct an after action debriefing (hot wash) to identify deficiencies that require corrective actions in areas such as personnel, training, equipment, and organizational structure. </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Borders>
              <w:bottom w:val="single" w:sz="8" w:space="0" w:color="000000"/>
            </w:tcBorders>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Borders>
              <w:bottom w:val="single" w:sz="8" w:space="0" w:color="000000"/>
            </w:tcBorders>
          </w:tcPr>
          <w:p w:rsidR="00D163E7" w:rsidRPr="00856E9A"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56E9A"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56E9A"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56E9A" w:rsidTr="00D163E7">
        <w:trPr>
          <w:cantSplit/>
          <w:tblHeader/>
          <w:jc w:val="center"/>
        </w:trPr>
        <w:tc>
          <w:tcPr>
            <w:tcW w:w="10080" w:type="dxa"/>
            <w:tcBorders>
              <w:top w:val="single" w:sz="8" w:space="0" w:color="000000"/>
            </w:tcBorders>
            <w:shd w:val="clear" w:color="auto" w:fill="000000"/>
          </w:tcPr>
          <w:p w:rsidR="00D163E7" w:rsidRPr="00856E9A" w:rsidRDefault="00D163E7" w:rsidP="00D163E7">
            <w:pPr>
              <w:keepNext/>
              <w:spacing w:before="40" w:after="40"/>
              <w:rPr>
                <w:rFonts w:ascii="Arial" w:hAnsi="Arial"/>
                <w:b/>
                <w:color w:val="FFFFFF" w:themeColor="background1"/>
              </w:rPr>
            </w:pPr>
            <w:r w:rsidRPr="00856E9A">
              <w:rPr>
                <w:rFonts w:ascii="Arial" w:hAnsi="Arial"/>
                <w:b/>
                <w:color w:val="FFFFFF" w:themeColor="background1"/>
              </w:rPr>
              <w:t>Activity Analysis</w:t>
            </w:r>
          </w:p>
        </w:tc>
      </w:tr>
      <w:tr w:rsidR="00D163E7" w:rsidRPr="00856E9A" w:rsidTr="00D163E7">
        <w:trPr>
          <w:cantSplit/>
          <w:jc w:val="center"/>
        </w:trPr>
        <w:tc>
          <w:tcPr>
            <w:tcW w:w="10080" w:type="dxa"/>
          </w:tcPr>
          <w:p w:rsidR="00D163E7" w:rsidRPr="00856E9A" w:rsidRDefault="00D163E7" w:rsidP="00D163E7">
            <w:pPr>
              <w:keepNext/>
              <w:spacing w:before="40" w:after="40"/>
              <w:rPr>
                <w:rFonts w:ascii="Arial" w:hAnsi="Arial"/>
                <w:b/>
              </w:rPr>
            </w:pPr>
            <w:r w:rsidRPr="00856E9A">
              <w:rPr>
                <w:rFonts w:ascii="Arial" w:hAnsi="Arial"/>
                <w:b/>
              </w:rPr>
              <w:t xml:space="preserve">Observations </w:t>
            </w:r>
            <w:r w:rsidRPr="00856E9A">
              <w:rPr>
                <w:rFonts w:ascii="Arial" w:hAnsi="Arial"/>
                <w:b/>
                <w:i/>
              </w:rPr>
              <w:t>(Each bullet will need a completed AAR input form.)</w:t>
            </w:r>
          </w:p>
        </w:tc>
      </w:tr>
      <w:tr w:rsidR="00D163E7" w:rsidRPr="00856E9A" w:rsidTr="00D163E7">
        <w:trPr>
          <w:cantSplit/>
          <w:jc w:val="center"/>
        </w:trPr>
        <w:tc>
          <w:tcPr>
            <w:tcW w:w="10080" w:type="dxa"/>
          </w:tcPr>
          <w:p w:rsidR="00D163E7" w:rsidRPr="00856E9A" w:rsidRDefault="00D163E7" w:rsidP="00D163E7">
            <w:pPr>
              <w:keepNext/>
              <w:spacing w:before="40" w:after="80"/>
              <w:rPr>
                <w:rFonts w:ascii="Arial" w:hAnsi="Arial"/>
              </w:rPr>
            </w:pPr>
            <w:r w:rsidRPr="00856E9A">
              <w:rPr>
                <w:rFonts w:ascii="Arial" w:hAnsi="Arial"/>
              </w:rPr>
              <w:t>Strengths</w:t>
            </w:r>
          </w:p>
          <w:p w:rsidR="00D163E7" w:rsidRPr="00856E9A" w:rsidRDefault="00D163E7" w:rsidP="001F6C5C">
            <w:pPr>
              <w:keepNext/>
              <w:widowControl/>
              <w:numPr>
                <w:ilvl w:val="0"/>
                <w:numId w:val="5"/>
              </w:numPr>
              <w:autoSpaceDE/>
              <w:autoSpaceDN/>
              <w:adjustRightInd/>
              <w:spacing w:before="20" w:after="20"/>
              <w:contextualSpacing/>
              <w:rPr>
                <w:rFonts w:ascii="Times New Roman" w:hAnsi="Times New Roman"/>
              </w:rPr>
            </w:pPr>
          </w:p>
          <w:p w:rsidR="00D163E7" w:rsidRPr="00856E9A" w:rsidRDefault="00D163E7" w:rsidP="001F6C5C">
            <w:pPr>
              <w:keepNext/>
              <w:widowControl/>
              <w:numPr>
                <w:ilvl w:val="0"/>
                <w:numId w:val="5"/>
              </w:numPr>
              <w:autoSpaceDE/>
              <w:autoSpaceDN/>
              <w:adjustRightInd/>
              <w:spacing w:before="20" w:after="20"/>
              <w:contextualSpacing/>
              <w:rPr>
                <w:rFonts w:ascii="Times New Roman" w:hAnsi="Times New Roman"/>
              </w:rPr>
            </w:pPr>
          </w:p>
          <w:p w:rsidR="00D163E7" w:rsidRPr="00856E9A" w:rsidRDefault="00D163E7" w:rsidP="001F6C5C">
            <w:pPr>
              <w:keepNext/>
              <w:widowControl/>
              <w:numPr>
                <w:ilvl w:val="0"/>
                <w:numId w:val="5"/>
              </w:numPr>
              <w:autoSpaceDE/>
              <w:autoSpaceDN/>
              <w:adjustRightInd/>
              <w:spacing w:before="20" w:after="20"/>
              <w:contextualSpacing/>
              <w:rPr>
                <w:rFonts w:ascii="Times New Roman" w:hAnsi="Times New Roman"/>
              </w:rPr>
            </w:pPr>
          </w:p>
        </w:tc>
      </w:tr>
      <w:tr w:rsidR="00D163E7" w:rsidRPr="00856E9A" w:rsidTr="00D163E7">
        <w:trPr>
          <w:cantSplit/>
          <w:jc w:val="center"/>
        </w:trPr>
        <w:tc>
          <w:tcPr>
            <w:tcW w:w="10080" w:type="dxa"/>
          </w:tcPr>
          <w:p w:rsidR="00D163E7" w:rsidRPr="00856E9A" w:rsidRDefault="00D163E7" w:rsidP="00D163E7">
            <w:pPr>
              <w:spacing w:before="40" w:after="80"/>
              <w:rPr>
                <w:rFonts w:ascii="Arial" w:hAnsi="Arial"/>
              </w:rPr>
            </w:pPr>
            <w:r w:rsidRPr="00856E9A">
              <w:rPr>
                <w:rFonts w:ascii="Arial" w:hAnsi="Arial"/>
              </w:rPr>
              <w:t>Areas for Improvement</w:t>
            </w:r>
          </w:p>
          <w:p w:rsidR="00D163E7" w:rsidRPr="00856E9A" w:rsidRDefault="00D163E7" w:rsidP="001F6C5C">
            <w:pPr>
              <w:keepNext/>
              <w:widowControl/>
              <w:numPr>
                <w:ilvl w:val="0"/>
                <w:numId w:val="5"/>
              </w:numPr>
              <w:autoSpaceDE/>
              <w:autoSpaceDN/>
              <w:adjustRightInd/>
              <w:spacing w:before="20" w:after="20"/>
              <w:contextualSpacing/>
              <w:rPr>
                <w:rFonts w:ascii="Times New Roman" w:hAnsi="Times New Roman"/>
              </w:rPr>
            </w:pPr>
          </w:p>
          <w:p w:rsidR="00D163E7" w:rsidRPr="00856E9A" w:rsidRDefault="00D163E7" w:rsidP="001F6C5C">
            <w:pPr>
              <w:keepNext/>
              <w:widowControl/>
              <w:numPr>
                <w:ilvl w:val="0"/>
                <w:numId w:val="5"/>
              </w:numPr>
              <w:autoSpaceDE/>
              <w:autoSpaceDN/>
              <w:adjustRightInd/>
              <w:spacing w:before="20" w:after="20"/>
              <w:contextualSpacing/>
              <w:rPr>
                <w:rFonts w:ascii="Times New Roman" w:hAnsi="Times New Roman"/>
              </w:rPr>
            </w:pPr>
          </w:p>
          <w:p w:rsidR="00D163E7" w:rsidRPr="00856E9A" w:rsidRDefault="00D163E7" w:rsidP="001F6C5C">
            <w:pPr>
              <w:pStyle w:val="ListBullet"/>
              <w:numPr>
                <w:ilvl w:val="0"/>
                <w:numId w:val="5"/>
              </w:numPr>
              <w:tabs>
                <w:tab w:val="clear" w:pos="360"/>
                <w:tab w:val="num" w:pos="720"/>
              </w:tabs>
              <w:spacing w:line="240" w:lineRule="auto"/>
              <w:jc w:val="left"/>
            </w:pPr>
          </w:p>
        </w:tc>
      </w:tr>
      <w:tr w:rsidR="00D163E7" w:rsidRPr="00856E9A" w:rsidTr="00D163E7">
        <w:trPr>
          <w:cantSplit/>
          <w:jc w:val="center"/>
        </w:trPr>
        <w:tc>
          <w:tcPr>
            <w:tcW w:w="10080" w:type="dxa"/>
            <w:tcBorders>
              <w:bottom w:val="single" w:sz="8" w:space="0" w:color="000000"/>
            </w:tcBorders>
          </w:tcPr>
          <w:p w:rsidR="00D163E7" w:rsidRPr="00856E9A" w:rsidRDefault="00D163E7" w:rsidP="00D163E7">
            <w:pPr>
              <w:tabs>
                <w:tab w:val="right" w:pos="9994"/>
              </w:tabs>
              <w:spacing w:before="40" w:after="80"/>
              <w:rPr>
                <w:rFonts w:ascii="Arial" w:hAnsi="Arial"/>
                <w:u w:val="single"/>
              </w:rPr>
            </w:pPr>
            <w:r w:rsidRPr="00856E9A">
              <w:rPr>
                <w:rFonts w:ascii="Arial" w:hAnsi="Arial"/>
              </w:rPr>
              <w:t xml:space="preserve">Additional Observations: </w:t>
            </w:r>
            <w:r w:rsidRPr="00856E9A">
              <w:rPr>
                <w:rFonts w:ascii="Arial" w:hAnsi="Arial"/>
                <w:u w:val="single"/>
              </w:rPr>
              <w:tab/>
            </w:r>
          </w:p>
          <w:p w:rsidR="00D163E7" w:rsidRPr="00856E9A" w:rsidRDefault="00D163E7" w:rsidP="00D163E7">
            <w:pPr>
              <w:tabs>
                <w:tab w:val="right" w:pos="9994"/>
              </w:tabs>
              <w:spacing w:before="40" w:after="80"/>
              <w:rPr>
                <w:rFonts w:ascii="Arial" w:hAnsi="Arial"/>
                <w:u w:val="single"/>
              </w:rPr>
            </w:pPr>
            <w:r w:rsidRPr="00856E9A">
              <w:rPr>
                <w:rFonts w:ascii="Arial" w:hAnsi="Arial"/>
                <w:u w:val="single"/>
              </w:rPr>
              <w:tab/>
            </w:r>
          </w:p>
          <w:p w:rsidR="00D163E7" w:rsidRPr="00856E9A" w:rsidRDefault="00D163E7" w:rsidP="00D163E7">
            <w:pPr>
              <w:tabs>
                <w:tab w:val="right" w:pos="9994"/>
              </w:tabs>
              <w:spacing w:before="40" w:after="80"/>
              <w:rPr>
                <w:rFonts w:ascii="Arial" w:hAnsi="Arial"/>
                <w:u w:val="single"/>
              </w:rPr>
            </w:pPr>
            <w:r w:rsidRPr="00856E9A">
              <w:rPr>
                <w:rFonts w:ascii="Arial" w:hAnsi="Arial"/>
                <w:u w:val="single"/>
              </w:rPr>
              <w:tab/>
            </w:r>
          </w:p>
          <w:p w:rsidR="00D163E7" w:rsidRPr="00856E9A" w:rsidRDefault="00D163E7" w:rsidP="00D163E7">
            <w:pPr>
              <w:tabs>
                <w:tab w:val="right" w:pos="9994"/>
              </w:tabs>
              <w:spacing w:before="40" w:after="80"/>
              <w:rPr>
                <w:rFonts w:ascii="Arial" w:hAnsi="Arial"/>
                <w:u w:val="single"/>
              </w:rPr>
            </w:pPr>
            <w:r w:rsidRPr="00856E9A">
              <w:rPr>
                <w:rFonts w:ascii="Arial" w:hAnsi="Arial"/>
                <w:u w:val="single"/>
              </w:rPr>
              <w:tab/>
            </w:r>
          </w:p>
          <w:p w:rsidR="00D163E7" w:rsidRPr="00856E9A" w:rsidRDefault="00D163E7" w:rsidP="00D163E7">
            <w:pPr>
              <w:tabs>
                <w:tab w:val="right" w:pos="9994"/>
              </w:tabs>
              <w:spacing w:before="40" w:after="80"/>
              <w:rPr>
                <w:rFonts w:ascii="Arial" w:hAnsi="Arial"/>
                <w:u w:val="single"/>
              </w:rPr>
            </w:pPr>
            <w:r w:rsidRPr="00856E9A">
              <w:rPr>
                <w:rFonts w:ascii="Arial" w:hAnsi="Arial"/>
                <w:u w:val="single"/>
              </w:rPr>
              <w:tab/>
            </w:r>
          </w:p>
          <w:p w:rsidR="00D163E7" w:rsidRPr="00856E9A" w:rsidRDefault="00D163E7" w:rsidP="00D163E7">
            <w:pPr>
              <w:tabs>
                <w:tab w:val="right" w:pos="9994"/>
              </w:tabs>
              <w:spacing w:before="40" w:after="80"/>
              <w:rPr>
                <w:rFonts w:ascii="Arial" w:hAnsi="Arial"/>
                <w:u w:val="single"/>
              </w:rPr>
            </w:pPr>
            <w:r w:rsidRPr="00856E9A">
              <w:rPr>
                <w:rFonts w:ascii="Arial" w:hAnsi="Arial"/>
                <w:u w:val="single"/>
              </w:rPr>
              <w:tab/>
            </w:r>
          </w:p>
        </w:tc>
      </w:tr>
    </w:tbl>
    <w:p w:rsidR="00D163E7" w:rsidRPr="002B39E7" w:rsidRDefault="00D163E7" w:rsidP="00D163E7">
      <w:pPr>
        <w:jc w:val="center"/>
        <w:rPr>
          <w:rFonts w:ascii="Arial" w:hAnsi="Arial" w:cs="Arial"/>
          <w:i/>
          <w:iCs/>
          <w:sz w:val="18"/>
          <w:szCs w:val="18"/>
        </w:rPr>
      </w:pPr>
    </w:p>
    <w:p w:rsidR="00D163E7" w:rsidRPr="002B39E7" w:rsidRDefault="00D163E7" w:rsidP="00D163E7">
      <w:pPr>
        <w:spacing w:after="160"/>
        <w:jc w:val="center"/>
        <w:outlineLvl w:val="0"/>
        <w:rPr>
          <w:rFonts w:cs="Calibri"/>
          <w:b/>
          <w:smallCaps/>
          <w:color w:val="000080"/>
          <w:sz w:val="40"/>
          <w:szCs w:val="40"/>
        </w:rPr>
      </w:pPr>
    </w:p>
    <w:p w:rsidR="00D163E7" w:rsidRPr="002B39E7" w:rsidRDefault="00D163E7" w:rsidP="00D163E7">
      <w:pPr>
        <w:spacing w:after="160"/>
        <w:jc w:val="center"/>
        <w:outlineLvl w:val="0"/>
        <w:rPr>
          <w:rFonts w:cs="Calibri"/>
          <w:b/>
          <w:smallCaps/>
          <w:color w:val="000080"/>
          <w:sz w:val="40"/>
          <w:szCs w:val="40"/>
        </w:rPr>
      </w:pPr>
    </w:p>
    <w:p w:rsidR="00D163E7" w:rsidRPr="002B39E7" w:rsidRDefault="00D163E7" w:rsidP="00D163E7">
      <w:pPr>
        <w:spacing w:after="160"/>
        <w:outlineLvl w:val="0"/>
        <w:rPr>
          <w:rFonts w:cs="Calibri"/>
          <w:b/>
          <w:smallCaps/>
          <w:color w:val="000080"/>
          <w:sz w:val="40"/>
          <w:szCs w:val="40"/>
        </w:rPr>
        <w:sectPr w:rsidR="00D163E7" w:rsidRPr="002B39E7" w:rsidSect="00D163E7">
          <w:headerReference w:type="default" r:id="rId84"/>
          <w:footerReference w:type="default" r:id="rId85"/>
          <w:headerReference w:type="first" r:id="rId86"/>
          <w:footerReference w:type="first" r:id="rId87"/>
          <w:pgSz w:w="12240" w:h="15840" w:code="1"/>
          <w:pgMar w:top="1440" w:right="1440" w:bottom="1440" w:left="1440" w:header="720" w:footer="720" w:gutter="0"/>
          <w:cols w:space="720"/>
          <w:titlePg/>
          <w:docGrid w:linePitch="360"/>
        </w:sectPr>
      </w:pPr>
    </w:p>
    <w:p w:rsidR="00D163E7" w:rsidRPr="002B39E7" w:rsidRDefault="00D163E7" w:rsidP="00D163E7">
      <w:pPr>
        <w:spacing w:after="160"/>
        <w:outlineLvl w:val="0"/>
        <w:rPr>
          <w:rFonts w:cs="Calibri"/>
          <w:b/>
          <w:smallCaps/>
          <w:color w:val="000080"/>
          <w:sz w:val="40"/>
          <w:szCs w:val="40"/>
        </w:rPr>
      </w:pPr>
    </w:p>
    <w:p w:rsidR="00D163E7" w:rsidRPr="002B39E7" w:rsidRDefault="00D163E7" w:rsidP="00D163E7">
      <w:pPr>
        <w:tabs>
          <w:tab w:val="right" w:pos="10080"/>
        </w:tabs>
        <w:jc w:val="center"/>
        <w:rPr>
          <w:rFonts w:ascii="Arial" w:hAnsi="Arial" w:cs="Arial"/>
          <w:i/>
          <w:iCs/>
          <w:sz w:val="18"/>
          <w:szCs w:val="18"/>
        </w:rPr>
      </w:pPr>
    </w:p>
    <w:tbl>
      <w:tblPr>
        <w:tblW w:w="10080" w:type="dxa"/>
        <w:jc w:val="center"/>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0A0"/>
      </w:tblPr>
      <w:tblGrid>
        <w:gridCol w:w="5040"/>
        <w:gridCol w:w="5040"/>
      </w:tblGrid>
      <w:tr w:rsidR="00D163E7" w:rsidRPr="00801099" w:rsidTr="00D163E7">
        <w:trPr>
          <w:jc w:val="center"/>
        </w:trPr>
        <w:tc>
          <w:tcPr>
            <w:tcW w:w="9576" w:type="dxa"/>
            <w:gridSpan w:val="2"/>
            <w:tcBorders>
              <w:top w:val="single" w:sz="8" w:space="0" w:color="000080"/>
            </w:tcBorders>
            <w:shd w:val="clear" w:color="auto" w:fill="000080"/>
          </w:tcPr>
          <w:p w:rsidR="00D163E7" w:rsidRPr="00801099" w:rsidRDefault="00D163E7" w:rsidP="00D163E7">
            <w:pPr>
              <w:spacing w:before="40" w:after="80"/>
              <w:rPr>
                <w:rFonts w:ascii="Arial" w:hAnsi="Arial"/>
                <w:b/>
                <w:color w:val="FFFFFF" w:themeColor="background1"/>
                <w:sz w:val="22"/>
                <w:szCs w:val="22"/>
              </w:rPr>
            </w:pPr>
            <w:r w:rsidRPr="00801099">
              <w:rPr>
                <w:rFonts w:ascii="Arial" w:hAnsi="Arial"/>
                <w:b/>
                <w:color w:val="FFFFFF" w:themeColor="background1"/>
                <w:sz w:val="22"/>
                <w:szCs w:val="22"/>
              </w:rPr>
              <w:t>Environmental Health</w:t>
            </w:r>
          </w:p>
        </w:tc>
      </w:tr>
      <w:tr w:rsidR="00D163E7" w:rsidRPr="00801099" w:rsidTr="00D163E7">
        <w:trPr>
          <w:jc w:val="center"/>
        </w:trPr>
        <w:tc>
          <w:tcPr>
            <w:tcW w:w="9576" w:type="dxa"/>
            <w:gridSpan w:val="2"/>
            <w:shd w:val="clear" w:color="auto" w:fill="FFFFFF"/>
          </w:tcPr>
          <w:p w:rsidR="00D163E7" w:rsidRPr="00801099" w:rsidRDefault="00D163E7" w:rsidP="00D163E7">
            <w:pPr>
              <w:spacing w:before="40" w:after="80"/>
              <w:rPr>
                <w:rFonts w:ascii="Arial" w:hAnsi="Arial"/>
                <w:i/>
                <w:sz w:val="22"/>
                <w:szCs w:val="22"/>
              </w:rPr>
            </w:pPr>
            <w:r w:rsidRPr="00801099">
              <w:rPr>
                <w:rFonts w:ascii="Arial" w:hAnsi="Arial"/>
                <w:i/>
                <w:sz w:val="22"/>
                <w:szCs w:val="22"/>
              </w:rPr>
              <w:t>Relevant Exercise Objectives</w:t>
            </w:r>
          </w:p>
        </w:tc>
      </w:tr>
      <w:tr w:rsidR="00D163E7" w:rsidRPr="00801099" w:rsidTr="00D163E7">
        <w:trPr>
          <w:jc w:val="center"/>
        </w:trPr>
        <w:tc>
          <w:tcPr>
            <w:tcW w:w="4788"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Direct Environmental Health Operations (Command and Control)</w:t>
            </w:r>
          </w:p>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tc>
        <w:tc>
          <w:tcPr>
            <w:tcW w:w="4788"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Activate Environmental Health</w:t>
            </w:r>
          </w:p>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tc>
      </w:tr>
    </w:tbl>
    <w:p w:rsidR="00D163E7" w:rsidRPr="002B39E7" w:rsidRDefault="00D163E7" w:rsidP="00D163E7">
      <w:pPr>
        <w:jc w:val="center"/>
        <w:rPr>
          <w:rFonts w:ascii="Arial" w:hAnsi="Arial" w:cs="Arial"/>
          <w:i/>
          <w:iCs/>
          <w:sz w:val="18"/>
          <w:szCs w:val="18"/>
        </w:rPr>
      </w:pPr>
    </w:p>
    <w:p w:rsidR="00D163E7" w:rsidRPr="002B39E7" w:rsidRDefault="00D163E7" w:rsidP="00D163E7">
      <w:pPr>
        <w:keepNext/>
        <w:spacing w:after="120"/>
        <w:rPr>
          <w:rFonts w:ascii="Arial" w:hAnsi="Arial"/>
          <w:b/>
          <w:i/>
        </w:rPr>
      </w:pPr>
      <w:r w:rsidRPr="002B39E7">
        <w:rPr>
          <w:rFonts w:ascii="Arial" w:hAnsi="Arial"/>
          <w:b/>
          <w:i/>
        </w:rPr>
        <w:t>Direct Environmental Health Operations (Command and Control)</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56E9A"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56E9A" w:rsidRDefault="00D163E7" w:rsidP="00D163E7">
            <w:pPr>
              <w:keepNext/>
              <w:spacing w:before="40" w:after="40"/>
              <w:jc w:val="center"/>
              <w:rPr>
                <w:rFonts w:ascii="Arial" w:hAnsi="Arial"/>
                <w:b/>
                <w:color w:val="FFFFFF" w:themeColor="background1"/>
                <w:sz w:val="22"/>
                <w:szCs w:val="22"/>
              </w:rPr>
            </w:pPr>
            <w:r w:rsidRPr="00856E9A">
              <w:rPr>
                <w:rFonts w:ascii="Arial" w:hAnsi="Arial"/>
                <w:b/>
                <w:color w:val="FFFFFF" w:themeColor="background1"/>
                <w:sz w:val="22"/>
                <w:szCs w:val="22"/>
              </w:rPr>
              <w:t>Time</w:t>
            </w: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rPr>
              <w:t>Coordinate the environmental health function into response activities.</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 xml:space="preserve"> </w:t>
            </w: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rPr>
              <w:t>Develop an incident-specific plan to coordinate the various elements of environmental health among Federal, State, and local response.</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 </w:t>
            </w: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rPr>
              <w:t>Provide environmental health support and coordination for crisis and emergency risk communication (CERC).</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 </w:t>
            </w: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rPr>
              <w:t>Identify and communicate environmental health risk issues to the affected population.</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[Name, Pg/Sec#]</w:t>
            </w:r>
          </w:p>
        </w:tc>
        <w:tc>
          <w:tcPr>
            <w:tcW w:w="5405" w:type="dxa"/>
          </w:tcPr>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Provide input on forecasting and planning aspects as part of the Incident Command System (ICS) for environmental health needs in the subsequent operation period. </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Pr>
          <w:p w:rsidR="00D163E7" w:rsidRPr="00856E9A" w:rsidRDefault="00D163E7" w:rsidP="00D163E7">
            <w:pPr>
              <w:spacing w:before="40" w:after="80"/>
              <w:rPr>
                <w:rFonts w:ascii="Arial" w:hAnsi="Arial"/>
                <w:i/>
                <w:sz w:val="22"/>
                <w:szCs w:val="22"/>
              </w:rPr>
            </w:pPr>
          </w:p>
        </w:tc>
        <w:tc>
          <w:tcPr>
            <w:tcW w:w="759" w:type="dxa"/>
          </w:tcPr>
          <w:p w:rsidR="00D163E7" w:rsidRPr="00856E9A" w:rsidRDefault="00D163E7" w:rsidP="00D163E7">
            <w:pPr>
              <w:spacing w:before="40" w:after="80"/>
              <w:rPr>
                <w:rFonts w:ascii="Arial" w:hAnsi="Arial"/>
                <w:i/>
                <w:sz w:val="22"/>
                <w:szCs w:val="22"/>
              </w:rPr>
            </w:pPr>
          </w:p>
        </w:tc>
        <w:tc>
          <w:tcPr>
            <w:tcW w:w="760" w:type="dxa"/>
          </w:tcPr>
          <w:p w:rsidR="00D163E7" w:rsidRPr="00856E9A" w:rsidRDefault="00D163E7" w:rsidP="00D163E7">
            <w:pPr>
              <w:spacing w:before="40" w:after="80"/>
              <w:rPr>
                <w:rFonts w:ascii="Arial" w:hAnsi="Arial"/>
                <w:i/>
                <w:sz w:val="22"/>
                <w:szCs w:val="22"/>
              </w:rPr>
            </w:pPr>
          </w:p>
        </w:tc>
      </w:tr>
      <w:tr w:rsidR="00D163E7" w:rsidRPr="00856E9A" w:rsidTr="00D163E7">
        <w:trPr>
          <w:cantSplit/>
          <w:jc w:val="center"/>
        </w:trPr>
        <w:tc>
          <w:tcPr>
            <w:tcW w:w="1253" w:type="dxa"/>
            <w:tcBorders>
              <w:bottom w:val="single" w:sz="8" w:space="0" w:color="000000"/>
            </w:tcBorders>
          </w:tcPr>
          <w:p w:rsidR="00D163E7" w:rsidRPr="00856E9A" w:rsidRDefault="00D163E7" w:rsidP="00D163E7">
            <w:pPr>
              <w:spacing w:before="40" w:after="80"/>
              <w:rPr>
                <w:rFonts w:ascii="Arial" w:hAnsi="Arial"/>
                <w:i/>
                <w:sz w:val="22"/>
                <w:szCs w:val="22"/>
              </w:rPr>
            </w:pPr>
            <w:r w:rsidRPr="00856E9A">
              <w:rPr>
                <w:rFonts w:ascii="Arial" w:hAnsi="Arial"/>
                <w:i/>
                <w:sz w:val="22"/>
                <w:szCs w:val="22"/>
              </w:rPr>
              <w:lastRenderedPageBreak/>
              <w:t>[Name, Pg/Sec#]</w:t>
            </w:r>
          </w:p>
        </w:tc>
        <w:tc>
          <w:tcPr>
            <w:tcW w:w="5405" w:type="dxa"/>
            <w:tcBorders>
              <w:bottom w:val="single" w:sz="8" w:space="0" w:color="000000"/>
            </w:tcBorders>
          </w:tcPr>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rPr>
              <w:t xml:space="preserve">Provide support and coordinate environmental health resources to address </w:t>
            </w:r>
            <w:proofErr w:type="spellStart"/>
            <w:r w:rsidRPr="00856E9A">
              <w:rPr>
                <w:rFonts w:ascii="Arial" w:hAnsi="Arial"/>
                <w:i/>
                <w:sz w:val="22"/>
                <w:szCs w:val="22"/>
              </w:rPr>
              <w:t>HazMat</w:t>
            </w:r>
            <w:proofErr w:type="spellEnd"/>
            <w:r w:rsidRPr="00856E9A">
              <w:rPr>
                <w:rFonts w:ascii="Arial" w:hAnsi="Arial"/>
                <w:i/>
                <w:sz w:val="22"/>
                <w:szCs w:val="22"/>
              </w:rPr>
              <w:t xml:space="preserve"> (chemical, biological, radiological, and high-yield explosives [CBRNE]) issues. </w:t>
            </w:r>
          </w:p>
          <w:p w:rsidR="00D163E7" w:rsidRPr="00856E9A" w:rsidRDefault="00D163E7" w:rsidP="00D163E7">
            <w:pPr>
              <w:tabs>
                <w:tab w:val="right" w:pos="5319"/>
              </w:tabs>
              <w:spacing w:before="40" w:after="80"/>
              <w:rPr>
                <w:rFonts w:ascii="Arial" w:hAnsi="Arial"/>
                <w:i/>
                <w:sz w:val="22"/>
                <w:szCs w:val="22"/>
                <w:u w:val="single"/>
              </w:rPr>
            </w:pPr>
            <w:r w:rsidRPr="00856E9A">
              <w:rPr>
                <w:rFonts w:ascii="Arial" w:hAnsi="Arial"/>
                <w:i/>
                <w:sz w:val="22"/>
                <w:szCs w:val="22"/>
                <w:u w:val="single"/>
              </w:rPr>
              <w:tab/>
            </w:r>
          </w:p>
          <w:p w:rsidR="00D163E7" w:rsidRPr="00856E9A" w:rsidRDefault="00D163E7" w:rsidP="00D163E7">
            <w:pPr>
              <w:tabs>
                <w:tab w:val="right" w:pos="5319"/>
              </w:tabs>
              <w:spacing w:before="40" w:after="80"/>
              <w:rPr>
                <w:rFonts w:ascii="Arial" w:hAnsi="Arial"/>
                <w:i/>
                <w:sz w:val="22"/>
                <w:szCs w:val="22"/>
              </w:rPr>
            </w:pPr>
            <w:r w:rsidRPr="00856E9A">
              <w:rPr>
                <w:rFonts w:ascii="Arial" w:hAnsi="Arial"/>
                <w:i/>
                <w:sz w:val="22"/>
                <w:szCs w:val="22"/>
                <w:u w:val="single"/>
              </w:rPr>
              <w:tab/>
            </w:r>
          </w:p>
        </w:tc>
        <w:tc>
          <w:tcPr>
            <w:tcW w:w="1144" w:type="dxa"/>
            <w:tcBorders>
              <w:bottom w:val="single" w:sz="8" w:space="0" w:color="000000"/>
            </w:tcBorders>
          </w:tcPr>
          <w:p w:rsidR="00D163E7" w:rsidRPr="00856E9A" w:rsidRDefault="00D163E7" w:rsidP="00D163E7">
            <w:pPr>
              <w:spacing w:before="40" w:after="80"/>
              <w:rPr>
                <w:rFonts w:ascii="Arial" w:hAnsi="Arial"/>
                <w:i/>
                <w:sz w:val="22"/>
                <w:szCs w:val="22"/>
              </w:rPr>
            </w:pPr>
            <w:r w:rsidRPr="00856E9A">
              <w:rPr>
                <w:rFonts w:ascii="Arial" w:hAnsi="Arial"/>
                <w:i/>
                <w:sz w:val="22"/>
                <w:szCs w:val="22"/>
              </w:rPr>
              <w:t>[From plan]</w:t>
            </w:r>
          </w:p>
        </w:tc>
        <w:tc>
          <w:tcPr>
            <w:tcW w:w="759" w:type="dxa"/>
            <w:tcBorders>
              <w:bottom w:val="single" w:sz="8" w:space="0" w:color="000000"/>
            </w:tcBorders>
          </w:tcPr>
          <w:p w:rsidR="00D163E7" w:rsidRPr="00856E9A"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56E9A"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56E9A"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Activate Environment Health</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Identify environment health specialties required to assess and support response.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Mobilize environmental health personnel.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Mobilize environmental health resources.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lastRenderedPageBreak/>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trHeight w:val="1920"/>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rPr>
          <w:sz w:val="2"/>
          <w:szCs w:val="2"/>
        </w:rPr>
      </w:pPr>
    </w:p>
    <w:p w:rsidR="00D163E7" w:rsidRPr="002B39E7" w:rsidRDefault="00D163E7" w:rsidP="00D163E7"/>
    <w:p w:rsidR="00D163E7" w:rsidRPr="002B39E7" w:rsidRDefault="00D163E7" w:rsidP="00D163E7"/>
    <w:p w:rsidR="00D163E7" w:rsidRPr="002B39E7" w:rsidRDefault="00D163E7" w:rsidP="00D163E7"/>
    <w:p w:rsidR="00D163E7" w:rsidRPr="002B39E7" w:rsidRDefault="00D163E7" w:rsidP="00D163E7">
      <w:pPr>
        <w:rPr>
          <w:sz w:val="2"/>
          <w:szCs w:val="2"/>
        </w:rPr>
      </w:pPr>
    </w:p>
    <w:p w:rsidR="00D163E7" w:rsidRPr="002B39E7" w:rsidRDefault="00D163E7" w:rsidP="00D163E7">
      <w:pPr>
        <w:jc w:val="center"/>
        <w:rPr>
          <w:rFonts w:ascii="Arial" w:hAnsi="Arial" w:cs="Arial"/>
          <w:i/>
          <w:iCs/>
          <w:sz w:val="18"/>
          <w:szCs w:val="18"/>
        </w:rPr>
      </w:pPr>
    </w:p>
    <w:p w:rsidR="00D163E7" w:rsidRPr="002B39E7" w:rsidRDefault="00D163E7" w:rsidP="00D163E7">
      <w:pPr>
        <w:tabs>
          <w:tab w:val="right" w:pos="10080"/>
        </w:tabs>
        <w:rPr>
          <w:rFonts w:ascii="Arial" w:hAnsi="Arial" w:cs="Arial"/>
          <w:i/>
          <w:iCs/>
          <w:sz w:val="18"/>
          <w:szCs w:val="18"/>
        </w:rPr>
        <w:sectPr w:rsidR="00D163E7" w:rsidRPr="002B39E7" w:rsidSect="00D163E7">
          <w:headerReference w:type="default" r:id="rId88"/>
          <w:footerReference w:type="default" r:id="rId89"/>
          <w:footerReference w:type="first" r:id="rId90"/>
          <w:pgSz w:w="12240" w:h="15840" w:code="1"/>
          <w:pgMar w:top="1440" w:right="1440" w:bottom="1440" w:left="1440" w:header="720" w:footer="720" w:gutter="0"/>
          <w:cols w:space="720"/>
          <w:docGrid w:linePitch="360"/>
        </w:sectPr>
      </w:pPr>
    </w:p>
    <w:p w:rsidR="00D163E7" w:rsidRPr="002B39E7" w:rsidRDefault="00D163E7" w:rsidP="00D163E7">
      <w:pPr>
        <w:tabs>
          <w:tab w:val="left" w:pos="3465"/>
        </w:tabs>
        <w:rPr>
          <w:rFonts w:ascii="Arial" w:hAnsi="Arial" w:cs="Arial"/>
          <w:i/>
          <w:iCs/>
          <w:sz w:val="18"/>
          <w:szCs w:val="18"/>
        </w:rPr>
      </w:pPr>
    </w:p>
    <w:tbl>
      <w:tblPr>
        <w:tblW w:w="10080" w:type="dxa"/>
        <w:jc w:val="center"/>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0A0"/>
      </w:tblPr>
      <w:tblGrid>
        <w:gridCol w:w="5040"/>
        <w:gridCol w:w="5040"/>
      </w:tblGrid>
      <w:tr w:rsidR="00D163E7" w:rsidRPr="00801099" w:rsidTr="00D163E7">
        <w:trPr>
          <w:jc w:val="center"/>
        </w:trPr>
        <w:tc>
          <w:tcPr>
            <w:tcW w:w="9576" w:type="dxa"/>
            <w:gridSpan w:val="2"/>
            <w:tcBorders>
              <w:top w:val="single" w:sz="8" w:space="0" w:color="000080"/>
            </w:tcBorders>
            <w:shd w:val="clear" w:color="auto" w:fill="000080"/>
          </w:tcPr>
          <w:p w:rsidR="00D163E7" w:rsidRPr="00801099" w:rsidRDefault="00D163E7" w:rsidP="00D163E7">
            <w:pPr>
              <w:spacing w:before="40" w:after="80"/>
              <w:rPr>
                <w:rFonts w:ascii="Arial" w:hAnsi="Arial"/>
                <w:b/>
                <w:color w:val="FFFFFF" w:themeColor="background1"/>
                <w:sz w:val="22"/>
                <w:szCs w:val="22"/>
              </w:rPr>
            </w:pPr>
            <w:r w:rsidRPr="00801099">
              <w:rPr>
                <w:rFonts w:ascii="Arial" w:hAnsi="Arial"/>
                <w:b/>
                <w:color w:val="FFFFFF" w:themeColor="background1"/>
                <w:sz w:val="22"/>
                <w:szCs w:val="22"/>
              </w:rPr>
              <w:t>Laboratory Testing</w:t>
            </w:r>
          </w:p>
        </w:tc>
      </w:tr>
      <w:tr w:rsidR="00D163E7" w:rsidRPr="00801099" w:rsidTr="00D163E7">
        <w:trPr>
          <w:jc w:val="center"/>
        </w:trPr>
        <w:tc>
          <w:tcPr>
            <w:tcW w:w="9576" w:type="dxa"/>
            <w:gridSpan w:val="2"/>
            <w:shd w:val="clear" w:color="auto" w:fill="FFFFFF"/>
          </w:tcPr>
          <w:p w:rsidR="00D163E7" w:rsidRPr="00801099" w:rsidRDefault="00D163E7" w:rsidP="00D163E7">
            <w:pPr>
              <w:spacing w:before="40" w:after="80"/>
              <w:rPr>
                <w:rFonts w:ascii="Arial" w:hAnsi="Arial"/>
                <w:i/>
                <w:sz w:val="22"/>
                <w:szCs w:val="22"/>
              </w:rPr>
            </w:pPr>
            <w:r w:rsidRPr="00801099">
              <w:rPr>
                <w:rFonts w:ascii="Arial" w:hAnsi="Arial"/>
                <w:i/>
                <w:sz w:val="22"/>
                <w:szCs w:val="22"/>
              </w:rPr>
              <w:t>Relevant Exercise Objectives</w:t>
            </w:r>
          </w:p>
        </w:tc>
      </w:tr>
      <w:tr w:rsidR="00D163E7" w:rsidRPr="00801099" w:rsidTr="00D163E7">
        <w:trPr>
          <w:jc w:val="center"/>
        </w:trPr>
        <w:tc>
          <w:tcPr>
            <w:tcW w:w="4788"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Direct Laboratory Testing</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Activate Evacuation and/or In-Place Protection</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Detecting Testing and Analysis</w:t>
            </w:r>
          </w:p>
        </w:tc>
        <w:tc>
          <w:tcPr>
            <w:tcW w:w="4788"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Testing</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Support Public Health Epidemiological Investigations</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Report Results</w:t>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Direct Laboratory Testing</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24"/>
        <w:gridCol w:w="5405"/>
        <w:gridCol w:w="1260"/>
        <w:gridCol w:w="729"/>
        <w:gridCol w:w="719"/>
        <w:gridCol w:w="743"/>
      </w:tblGrid>
      <w:tr w:rsidR="00D163E7" w:rsidRPr="00801099" w:rsidTr="00D163E7">
        <w:trPr>
          <w:cantSplit/>
          <w:tblHeader/>
          <w:jc w:val="center"/>
        </w:trPr>
        <w:tc>
          <w:tcPr>
            <w:tcW w:w="1224"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260"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2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1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43"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2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Coordinate laboratory activities with the LRN within the jurisdiction.</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60"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9" w:type="dxa"/>
          </w:tcPr>
          <w:p w:rsidR="00D163E7" w:rsidRPr="00801099" w:rsidRDefault="00D163E7" w:rsidP="00D163E7">
            <w:pPr>
              <w:spacing w:before="40" w:after="80"/>
              <w:rPr>
                <w:rFonts w:ascii="Arial" w:hAnsi="Arial"/>
                <w:i/>
                <w:sz w:val="22"/>
                <w:szCs w:val="22"/>
              </w:rPr>
            </w:pPr>
          </w:p>
        </w:tc>
        <w:tc>
          <w:tcPr>
            <w:tcW w:w="719" w:type="dxa"/>
          </w:tcPr>
          <w:p w:rsidR="00D163E7" w:rsidRPr="00801099" w:rsidRDefault="00D163E7" w:rsidP="00D163E7">
            <w:pPr>
              <w:spacing w:before="40" w:after="80"/>
              <w:rPr>
                <w:rFonts w:ascii="Arial" w:hAnsi="Arial"/>
                <w:i/>
                <w:sz w:val="22"/>
                <w:szCs w:val="22"/>
              </w:rPr>
            </w:pPr>
          </w:p>
        </w:tc>
        <w:tc>
          <w:tcPr>
            <w:tcW w:w="743"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2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Function as the gatekeeper for the LRN within the jurisdiction.</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60"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9" w:type="dxa"/>
          </w:tcPr>
          <w:p w:rsidR="00D163E7" w:rsidRPr="00801099" w:rsidRDefault="00D163E7" w:rsidP="00D163E7">
            <w:pPr>
              <w:spacing w:before="40" w:after="80"/>
              <w:rPr>
                <w:rFonts w:ascii="Arial" w:hAnsi="Arial"/>
                <w:i/>
                <w:sz w:val="22"/>
                <w:szCs w:val="22"/>
              </w:rPr>
            </w:pPr>
          </w:p>
        </w:tc>
        <w:tc>
          <w:tcPr>
            <w:tcW w:w="719" w:type="dxa"/>
          </w:tcPr>
          <w:p w:rsidR="00D163E7" w:rsidRPr="00801099" w:rsidRDefault="00D163E7" w:rsidP="00D163E7">
            <w:pPr>
              <w:spacing w:before="40" w:after="80"/>
              <w:rPr>
                <w:rFonts w:ascii="Arial" w:hAnsi="Arial"/>
                <w:i/>
                <w:sz w:val="22"/>
                <w:szCs w:val="22"/>
              </w:rPr>
            </w:pPr>
          </w:p>
        </w:tc>
        <w:tc>
          <w:tcPr>
            <w:tcW w:w="743"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2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Operate laboratory within the LRN.</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60"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9" w:type="dxa"/>
          </w:tcPr>
          <w:p w:rsidR="00D163E7" w:rsidRPr="00801099" w:rsidRDefault="00D163E7" w:rsidP="00D163E7">
            <w:pPr>
              <w:spacing w:before="40" w:after="80"/>
              <w:rPr>
                <w:rFonts w:ascii="Arial" w:hAnsi="Arial"/>
                <w:i/>
                <w:sz w:val="22"/>
                <w:szCs w:val="22"/>
              </w:rPr>
            </w:pPr>
          </w:p>
        </w:tc>
        <w:tc>
          <w:tcPr>
            <w:tcW w:w="719" w:type="dxa"/>
          </w:tcPr>
          <w:p w:rsidR="00D163E7" w:rsidRPr="00801099" w:rsidRDefault="00D163E7" w:rsidP="00D163E7">
            <w:pPr>
              <w:spacing w:before="40" w:after="80"/>
              <w:rPr>
                <w:rFonts w:ascii="Arial" w:hAnsi="Arial"/>
                <w:i/>
                <w:sz w:val="22"/>
                <w:szCs w:val="22"/>
              </w:rPr>
            </w:pPr>
          </w:p>
        </w:tc>
        <w:tc>
          <w:tcPr>
            <w:tcW w:w="743"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2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Work in close partnership with public health epidemiology and environmental health as well as poison control to provide timely data to ensure implementation of effective prevention, detection, and control measures, including treatment.</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60"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Notify within 2 hours of assessment</w:t>
            </w:r>
          </w:p>
        </w:tc>
        <w:tc>
          <w:tcPr>
            <w:tcW w:w="72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1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43"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Activate Evacuation and/or In-Place Protection</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and maintain a jurisdiction-wide transport system to ensure timely receipt of samples or specimens for laboratory testing.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Communicate requirements for all-hazard specimen or sample collection, packaging, and shipping to submitters (e.g., FBI, CST, first responders, hazardous materials teams, LRN sentinel and clinical chemistry laboratories).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Provide consultation to all submitters regarding appropriate collection and shipment of specimens or samples for testing.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Detection Testing and Analysis</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Test initial 20 to 40 clinical specimens to assess human exposure by measuring metabolites of radiological agents (e.g., of nerve agents).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Within 36 hours from receipt of specimens</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lastRenderedPageBreak/>
        <w:t>Testing</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18"/>
        <w:gridCol w:w="5405"/>
        <w:gridCol w:w="1285"/>
        <w:gridCol w:w="723"/>
        <w:gridCol w:w="710"/>
        <w:gridCol w:w="739"/>
      </w:tblGrid>
      <w:tr w:rsidR="00D163E7" w:rsidRPr="00801099" w:rsidTr="00D163E7">
        <w:trPr>
          <w:cantSplit/>
          <w:tblHeader/>
          <w:jc w:val="center"/>
        </w:trPr>
        <w:tc>
          <w:tcPr>
            <w:tcW w:w="1218"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28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23"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10"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39"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18"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Test results using CDC clinical radionuclide detection methods.</w:t>
            </w:r>
            <w:r w:rsidRPr="00801099">
              <w:rPr>
                <w:rFonts w:ascii="Arial" w:hAnsi="Arial"/>
                <w:i/>
                <w:sz w:val="22"/>
                <w:szCs w:val="22"/>
                <w:u w:val="single"/>
              </w:rPr>
              <w:t xml:space="preserv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48 hours from presumptive notification</w:t>
            </w:r>
          </w:p>
        </w:tc>
        <w:tc>
          <w:tcPr>
            <w:tcW w:w="723"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10"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39"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Support Public Health Epidemiological Investigations</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18"/>
        <w:gridCol w:w="5405"/>
        <w:gridCol w:w="1285"/>
        <w:gridCol w:w="723"/>
        <w:gridCol w:w="710"/>
        <w:gridCol w:w="739"/>
      </w:tblGrid>
      <w:tr w:rsidR="00D163E7" w:rsidRPr="00801099" w:rsidTr="00D163E7">
        <w:trPr>
          <w:cantSplit/>
          <w:tblHeader/>
          <w:jc w:val="center"/>
        </w:trPr>
        <w:tc>
          <w:tcPr>
            <w:tcW w:w="1218"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28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23"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10"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39"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18"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Work in close partnership with public health epidemiology and environmental health as well as poison control to provide timely data to ensure implementation of effective prevention, detection, and control measures, including treatment.</w:t>
            </w:r>
            <w:r w:rsidRPr="00801099">
              <w:rPr>
                <w:rFonts w:ascii="Arial" w:hAnsi="Arial"/>
                <w:i/>
                <w:sz w:val="22"/>
                <w:szCs w:val="22"/>
                <w:u w:val="single"/>
              </w:rPr>
              <w:t xml:space="preserv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10"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39"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lastRenderedPageBreak/>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Report Results</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18"/>
        <w:gridCol w:w="5405"/>
        <w:gridCol w:w="1285"/>
        <w:gridCol w:w="723"/>
        <w:gridCol w:w="710"/>
        <w:gridCol w:w="739"/>
      </w:tblGrid>
      <w:tr w:rsidR="00D163E7" w:rsidRPr="00801099" w:rsidTr="00D163E7">
        <w:trPr>
          <w:cantSplit/>
          <w:tblHeader/>
          <w:jc w:val="center"/>
        </w:trPr>
        <w:tc>
          <w:tcPr>
            <w:tcW w:w="1218"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28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23"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10"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39"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Report results of CDC radionuclide testing to submitting LRN reference and chemical laboratories through the secure LRN Web site.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Report confirmed laboratory results to all submitters in a timely manner using PHIN-compliant Laboratory Information Management Systems (LIMS).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Pr>
          <w:p w:rsidR="00D163E7" w:rsidRPr="00801099" w:rsidRDefault="00D163E7" w:rsidP="00D163E7">
            <w:pPr>
              <w:spacing w:before="40" w:after="80"/>
              <w:rPr>
                <w:rFonts w:ascii="Arial" w:hAnsi="Arial"/>
                <w:i/>
                <w:sz w:val="22"/>
                <w:szCs w:val="22"/>
              </w:rPr>
            </w:pPr>
          </w:p>
        </w:tc>
        <w:tc>
          <w:tcPr>
            <w:tcW w:w="710" w:type="dxa"/>
          </w:tcPr>
          <w:p w:rsidR="00D163E7" w:rsidRPr="00801099" w:rsidRDefault="00D163E7" w:rsidP="00D163E7">
            <w:pPr>
              <w:spacing w:before="40" w:after="80"/>
              <w:rPr>
                <w:rFonts w:ascii="Arial" w:hAnsi="Arial"/>
                <w:i/>
                <w:sz w:val="22"/>
                <w:szCs w:val="22"/>
              </w:rPr>
            </w:pPr>
          </w:p>
        </w:tc>
        <w:tc>
          <w:tcPr>
            <w:tcW w:w="739"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18"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Notify appropriate public health, public safety, and law enforcement officials immediately (24/7) of confirmed laboratory results of a chemical, radiological or biological threat agent.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285"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23"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10"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39"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lastRenderedPageBreak/>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Pr>
        <w:tabs>
          <w:tab w:val="right" w:pos="10080"/>
        </w:tabs>
        <w:rPr>
          <w:rFonts w:ascii="Arial" w:hAnsi="Arial" w:cs="Arial"/>
          <w:i/>
          <w:iCs/>
          <w:sz w:val="18"/>
          <w:szCs w:val="18"/>
        </w:rPr>
        <w:sectPr w:rsidR="00D163E7" w:rsidRPr="002B39E7" w:rsidSect="00D163E7">
          <w:footerReference w:type="default" r:id="rId91"/>
          <w:footerReference w:type="first" r:id="rId92"/>
          <w:pgSz w:w="12240" w:h="15840" w:code="1"/>
          <w:pgMar w:top="1440" w:right="1440" w:bottom="1440" w:left="1440" w:header="720" w:footer="720" w:gutter="0"/>
          <w:cols w:space="720"/>
          <w:titlePg/>
          <w:docGrid w:linePitch="360"/>
        </w:sectPr>
      </w:pPr>
    </w:p>
    <w:p w:rsidR="00D163E7" w:rsidRPr="002B39E7" w:rsidRDefault="00D163E7" w:rsidP="00D163E7">
      <w:pPr>
        <w:tabs>
          <w:tab w:val="right" w:pos="10080"/>
        </w:tabs>
        <w:rPr>
          <w:rFonts w:ascii="Arial" w:hAnsi="Arial" w:cs="Arial"/>
          <w:i/>
          <w:iCs/>
          <w:sz w:val="18"/>
          <w:szCs w:val="18"/>
        </w:rPr>
      </w:pPr>
    </w:p>
    <w:p w:rsidR="00D163E7" w:rsidRPr="002B39E7" w:rsidRDefault="00D163E7" w:rsidP="00D163E7">
      <w:pPr>
        <w:tabs>
          <w:tab w:val="right" w:pos="10080"/>
        </w:tabs>
        <w:jc w:val="center"/>
        <w:rPr>
          <w:rFonts w:ascii="Arial" w:hAnsi="Arial" w:cs="Arial"/>
          <w:i/>
          <w:iCs/>
          <w:sz w:val="18"/>
          <w:szCs w:val="18"/>
        </w:rPr>
      </w:pPr>
    </w:p>
    <w:tbl>
      <w:tblPr>
        <w:tblW w:w="10080" w:type="dxa"/>
        <w:jc w:val="center"/>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0A0"/>
      </w:tblPr>
      <w:tblGrid>
        <w:gridCol w:w="5040"/>
        <w:gridCol w:w="5040"/>
      </w:tblGrid>
      <w:tr w:rsidR="00D163E7" w:rsidRPr="00801099" w:rsidTr="00D163E7">
        <w:trPr>
          <w:jc w:val="center"/>
        </w:trPr>
        <w:tc>
          <w:tcPr>
            <w:tcW w:w="9576" w:type="dxa"/>
            <w:gridSpan w:val="2"/>
            <w:tcBorders>
              <w:top w:val="single" w:sz="8" w:space="0" w:color="000080"/>
            </w:tcBorders>
            <w:shd w:val="clear" w:color="auto" w:fill="000080"/>
          </w:tcPr>
          <w:p w:rsidR="00D163E7" w:rsidRPr="00801099" w:rsidRDefault="00D163E7" w:rsidP="00D163E7">
            <w:pPr>
              <w:spacing w:before="40" w:after="80"/>
              <w:rPr>
                <w:rFonts w:ascii="Arial" w:hAnsi="Arial"/>
                <w:b/>
                <w:color w:val="FFFFFF" w:themeColor="background1"/>
                <w:sz w:val="22"/>
                <w:szCs w:val="22"/>
              </w:rPr>
            </w:pPr>
            <w:r w:rsidRPr="00801099">
              <w:rPr>
                <w:rFonts w:ascii="Arial" w:hAnsi="Arial"/>
                <w:b/>
                <w:color w:val="FFFFFF" w:themeColor="background1"/>
                <w:sz w:val="22"/>
                <w:szCs w:val="22"/>
              </w:rPr>
              <w:t>Onsite Incident Management</w:t>
            </w:r>
          </w:p>
        </w:tc>
      </w:tr>
      <w:tr w:rsidR="00D163E7" w:rsidRPr="00801099" w:rsidTr="00D163E7">
        <w:trPr>
          <w:jc w:val="center"/>
        </w:trPr>
        <w:tc>
          <w:tcPr>
            <w:tcW w:w="9576" w:type="dxa"/>
            <w:gridSpan w:val="2"/>
            <w:shd w:val="clear" w:color="auto" w:fill="FFFFFF"/>
          </w:tcPr>
          <w:p w:rsidR="00D163E7" w:rsidRPr="00801099" w:rsidRDefault="00D163E7" w:rsidP="00D163E7">
            <w:pPr>
              <w:spacing w:before="40" w:after="80"/>
              <w:rPr>
                <w:rFonts w:ascii="Arial" w:hAnsi="Arial"/>
                <w:i/>
                <w:sz w:val="22"/>
                <w:szCs w:val="22"/>
              </w:rPr>
            </w:pPr>
            <w:r w:rsidRPr="00801099">
              <w:rPr>
                <w:rFonts w:ascii="Arial" w:hAnsi="Arial"/>
                <w:i/>
                <w:sz w:val="22"/>
                <w:szCs w:val="22"/>
              </w:rPr>
              <w:t>Relevant Exercise Objectives</w:t>
            </w:r>
          </w:p>
        </w:tc>
      </w:tr>
      <w:tr w:rsidR="00D163E7" w:rsidRPr="00801099" w:rsidTr="00D163E7">
        <w:trPr>
          <w:jc w:val="center"/>
        </w:trPr>
        <w:tc>
          <w:tcPr>
            <w:tcW w:w="4788"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Direct Onsite Incident Management</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Exercise Region 5 Incident Management Team</w:t>
            </w:r>
          </w:p>
          <w:p w:rsidR="00D163E7" w:rsidRPr="00801099" w:rsidRDefault="00D163E7" w:rsidP="00D163E7">
            <w:pPr>
              <w:spacing w:before="20" w:after="20"/>
              <w:rPr>
                <w:rFonts w:ascii="Arial" w:hAnsi="Arial" w:cs="Arial"/>
                <w:i/>
                <w:iCs/>
                <w:sz w:val="22"/>
                <w:szCs w:val="22"/>
              </w:rPr>
            </w:pPr>
          </w:p>
        </w:tc>
        <w:tc>
          <w:tcPr>
            <w:tcW w:w="4788" w:type="dxa"/>
            <w:tcBorders>
              <w:bottom w:val="single" w:sz="8" w:space="0" w:color="000080"/>
            </w:tcBorders>
            <w:shd w:val="clear" w:color="auto" w:fill="FFFFFF"/>
          </w:tcPr>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Direct Onsite Incident Management</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Direct and coordinate with arriving local, tribal, State, regional, and Federal first responders.</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Monitor/measure performance of assigned resources, and request additional resources as needed.</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 </w:t>
            </w: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lastRenderedPageBreak/>
        <w:t>Implement Onsite Incident Management</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Conduct initial assessment (</w:t>
            </w:r>
            <w:proofErr w:type="spellStart"/>
            <w:r w:rsidRPr="00801099">
              <w:rPr>
                <w:rFonts w:ascii="Arial" w:hAnsi="Arial"/>
                <w:i/>
                <w:sz w:val="22"/>
                <w:szCs w:val="22"/>
              </w:rPr>
              <w:t>sizeup</w:t>
            </w:r>
            <w:proofErr w:type="spellEnd"/>
            <w:r w:rsidRPr="00801099">
              <w:rPr>
                <w:rFonts w:ascii="Arial" w:hAnsi="Arial"/>
                <w:i/>
                <w:sz w:val="22"/>
                <w:szCs w:val="22"/>
              </w:rPr>
              <w:t xml:space="preserve">) of facility where CRC is located.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Determine initial incident site perimeter (first arriving unit) at CRC.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Initiate and implement the ICS.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Request additional resources as necessary for operations and onsite incident management.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lastRenderedPageBreak/>
        <w:t>Establish Full Onsite Incident Command</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Incident Command.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the command structure to manage the incident and meet objectives.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branches, groups, and divisions needed to manage the incident and meet incident objectives, strategies, and tactics.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an Incident Command Post (ICP), incident bases, camps, staging areas, </w:t>
            </w:r>
            <w:proofErr w:type="spellStart"/>
            <w:r w:rsidRPr="00801099">
              <w:rPr>
                <w:rFonts w:ascii="Arial" w:hAnsi="Arial"/>
                <w:i/>
                <w:sz w:val="22"/>
                <w:szCs w:val="22"/>
              </w:rPr>
              <w:t>helispot</w:t>
            </w:r>
            <w:proofErr w:type="spellEnd"/>
            <w:r w:rsidRPr="00801099">
              <w:rPr>
                <w:rFonts w:ascii="Arial" w:hAnsi="Arial"/>
                <w:i/>
                <w:sz w:val="22"/>
                <w:szCs w:val="22"/>
              </w:rPr>
              <w:t xml:space="preserve"> or wheelbase, and other facilities as required.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Implement processes to order, track, and assign incident resources.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Conduct Resource Management</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Implement processes to order, track, assign, and release incident resources.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Monitor/measure performance of assigned resources, and request additional resources as needed.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Direct and coordinate with arriving local, tribal, State, regional, and Federal first responders.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Develop Incident Action Plan (IAP)</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Establish incident objectives, priorities, and operational periods.</w:t>
            </w:r>
            <w:r w:rsidRPr="00801099">
              <w:rPr>
                <w:rFonts w:ascii="Arial" w:hAnsi="Arial"/>
                <w:i/>
                <w:sz w:val="22"/>
                <w:szCs w:val="22"/>
                <w:u w:val="single"/>
              </w:rPr>
              <w:t xml:space="preserv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Develop the incident action plan (IAP) to establish priorities, procedures, and actions to be accomplished to meet the incident objectives.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Obtain Incident Command/Unified Command approval of IAP.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Establish operational period, not to exceed 24 hours.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Pr>
        <w:rPr>
          <w:sz w:val="16"/>
          <w:szCs w:val="16"/>
        </w:rPr>
      </w:pPr>
    </w:p>
    <w:p w:rsidR="00D163E7" w:rsidRPr="002B39E7" w:rsidRDefault="00D163E7" w:rsidP="00D163E7">
      <w:pPr>
        <w:keepNext/>
        <w:spacing w:after="120"/>
        <w:rPr>
          <w:rFonts w:ascii="Arial" w:hAnsi="Arial"/>
          <w:b/>
          <w:i/>
        </w:rPr>
      </w:pPr>
      <w:r w:rsidRPr="002B39E7">
        <w:rPr>
          <w:rFonts w:ascii="Arial" w:hAnsi="Arial"/>
          <w:b/>
          <w:i/>
        </w:rPr>
        <w:t>Execute Plan</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Disseminate IAP to other response organizations through operational briefing.</w:t>
            </w:r>
            <w:r w:rsidRPr="00801099">
              <w:rPr>
                <w:rFonts w:ascii="Arial" w:hAnsi="Arial"/>
                <w:i/>
                <w:sz w:val="22"/>
                <w:szCs w:val="22"/>
                <w:u w:val="single"/>
              </w:rPr>
              <w:t xml:space="preserv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Direct efforts to meet incident objectives in accordance with current IAP.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Review progress toward meeting incident objectives.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Direct efforts to achieve personnel accountability.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Develop mechanisms for controlling incident.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Consider potentially affected areas.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Update IAP based on review of resource requirements.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lastRenderedPageBreak/>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Evaluate, revise, and prioritize tactics to meet incident developments.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Pr>
        <w:rPr>
          <w:sz w:val="16"/>
          <w:szCs w:val="16"/>
        </w:rPr>
      </w:pPr>
    </w:p>
    <w:p w:rsidR="00D163E7" w:rsidRPr="002B39E7" w:rsidRDefault="00D163E7" w:rsidP="00D163E7">
      <w:pPr>
        <w:keepNext/>
        <w:spacing w:after="120"/>
        <w:rPr>
          <w:rFonts w:ascii="Arial" w:hAnsi="Arial"/>
          <w:b/>
          <w:i/>
          <w:sz w:val="21"/>
          <w:szCs w:val="21"/>
        </w:rPr>
      </w:pPr>
      <w:r w:rsidRPr="002B39E7">
        <w:rPr>
          <w:rFonts w:ascii="Arial" w:hAnsi="Arial"/>
          <w:b/>
          <w:i/>
          <w:sz w:val="21"/>
          <w:szCs w:val="21"/>
        </w:rPr>
        <w:t>Demobilize Onsite Incident Management</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Implement demobilization plan.</w:t>
            </w:r>
            <w:r w:rsidRPr="00801099">
              <w:rPr>
                <w:rFonts w:ascii="Arial" w:hAnsi="Arial"/>
                <w:i/>
                <w:sz w:val="22"/>
                <w:szCs w:val="22"/>
                <w:u w:val="single"/>
              </w:rPr>
              <w:t xml:space="preserve">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Transition Incident Command to recovery management.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rPr>
              <w:t xml:space="preserve">Monitor demobilization/transition process. </w:t>
            </w:r>
          </w:p>
          <w:p w:rsidR="00D163E7" w:rsidRPr="00801099" w:rsidRDefault="00D163E7" w:rsidP="00D163E7">
            <w:pPr>
              <w:tabs>
                <w:tab w:val="right" w:pos="5319"/>
              </w:tabs>
              <w:spacing w:before="40" w:after="80"/>
              <w:rPr>
                <w:rFonts w:ascii="Arial" w:hAnsi="Arial"/>
                <w:i/>
                <w:sz w:val="22"/>
                <w:szCs w:val="22"/>
                <w:u w:val="single"/>
              </w:rPr>
            </w:pPr>
            <w:r w:rsidRPr="00801099">
              <w:rPr>
                <w:rFonts w:ascii="Arial" w:hAnsi="Arial"/>
                <w:i/>
                <w:sz w:val="22"/>
                <w:szCs w:val="22"/>
                <w:u w:val="single"/>
              </w:rPr>
              <w:tab/>
            </w:r>
          </w:p>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u w:val="single"/>
              </w:rPr>
              <w:tab/>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801099" w:rsidRDefault="00801099" w:rsidP="00D163E7"/>
    <w:p w:rsidR="00801099" w:rsidRDefault="00801099">
      <w:pPr>
        <w:widowControl/>
        <w:autoSpaceDE/>
        <w:autoSpaceDN/>
        <w:adjustRightInd/>
      </w:pPr>
      <w:r>
        <w:br w:type="page"/>
      </w:r>
    </w:p>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trHeight w:val="1740"/>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pPr>
    </w:p>
    <w:p w:rsidR="00D163E7" w:rsidRPr="002B39E7" w:rsidRDefault="00D163E7" w:rsidP="00D163E7">
      <w:pPr>
        <w:spacing w:after="160"/>
        <w:outlineLvl w:val="0"/>
        <w:rPr>
          <w:rFonts w:ascii="Arial" w:hAnsi="Arial" w:cs="Arial"/>
          <w:i/>
          <w:iCs/>
          <w:sz w:val="18"/>
          <w:szCs w:val="18"/>
        </w:rPr>
        <w:sectPr w:rsidR="00D163E7" w:rsidRPr="002B39E7" w:rsidSect="00D163E7">
          <w:footerReference w:type="default" r:id="rId93"/>
          <w:footerReference w:type="first" r:id="rId94"/>
          <w:pgSz w:w="12240" w:h="15840" w:code="1"/>
          <w:pgMar w:top="1440" w:right="1440" w:bottom="1440" w:left="1440" w:header="720" w:footer="720" w:gutter="0"/>
          <w:cols w:space="720"/>
          <w:titlePg/>
          <w:docGrid w:linePitch="360"/>
        </w:sectPr>
      </w:pPr>
    </w:p>
    <w:tbl>
      <w:tblPr>
        <w:tblpPr w:leftFromText="180" w:rightFromText="180" w:vertAnchor="text" w:horzAnchor="margin" w:tblpX="-317" w:tblpY="82"/>
        <w:tblW w:w="10123" w:type="dxa"/>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0A0"/>
      </w:tblPr>
      <w:tblGrid>
        <w:gridCol w:w="5357"/>
        <w:gridCol w:w="4766"/>
      </w:tblGrid>
      <w:tr w:rsidR="00D163E7" w:rsidRPr="00801099" w:rsidTr="00D163E7">
        <w:tc>
          <w:tcPr>
            <w:tcW w:w="10123" w:type="dxa"/>
            <w:gridSpan w:val="2"/>
            <w:tcBorders>
              <w:top w:val="single" w:sz="8" w:space="0" w:color="000080"/>
            </w:tcBorders>
            <w:shd w:val="clear" w:color="auto" w:fill="000080"/>
          </w:tcPr>
          <w:p w:rsidR="00D163E7" w:rsidRPr="00801099" w:rsidRDefault="00D163E7" w:rsidP="00D163E7">
            <w:pPr>
              <w:spacing w:before="40" w:after="80"/>
              <w:rPr>
                <w:rFonts w:ascii="Arial" w:hAnsi="Arial"/>
                <w:b/>
                <w:color w:val="FFFFFF" w:themeColor="background1"/>
                <w:sz w:val="22"/>
                <w:szCs w:val="22"/>
              </w:rPr>
            </w:pPr>
            <w:r w:rsidRPr="00801099">
              <w:rPr>
                <w:rFonts w:ascii="Arial" w:hAnsi="Arial"/>
                <w:b/>
                <w:color w:val="FFFFFF" w:themeColor="background1"/>
                <w:sz w:val="22"/>
                <w:szCs w:val="22"/>
              </w:rPr>
              <w:lastRenderedPageBreak/>
              <w:t>Disaster Behavioral Health</w:t>
            </w:r>
          </w:p>
        </w:tc>
      </w:tr>
      <w:tr w:rsidR="00D163E7" w:rsidRPr="00801099" w:rsidTr="00D163E7">
        <w:tc>
          <w:tcPr>
            <w:tcW w:w="10123" w:type="dxa"/>
            <w:gridSpan w:val="2"/>
            <w:shd w:val="clear" w:color="auto" w:fill="FFFFFF"/>
          </w:tcPr>
          <w:p w:rsidR="00D163E7" w:rsidRPr="00801099" w:rsidRDefault="00D163E7" w:rsidP="00D163E7">
            <w:pPr>
              <w:spacing w:before="40" w:after="80"/>
              <w:rPr>
                <w:rFonts w:ascii="Arial" w:hAnsi="Arial"/>
                <w:i/>
                <w:sz w:val="22"/>
                <w:szCs w:val="22"/>
              </w:rPr>
            </w:pPr>
            <w:r w:rsidRPr="00801099">
              <w:rPr>
                <w:rFonts w:ascii="Arial" w:hAnsi="Arial"/>
                <w:i/>
                <w:sz w:val="22"/>
                <w:szCs w:val="22"/>
              </w:rPr>
              <w:t>Relevant Exercise Objectives</w:t>
            </w:r>
          </w:p>
        </w:tc>
      </w:tr>
      <w:tr w:rsidR="00D163E7" w:rsidRPr="00801099" w:rsidTr="00D163E7">
        <w:tc>
          <w:tcPr>
            <w:tcW w:w="5357" w:type="dxa"/>
            <w:tcBorders>
              <w:bottom w:val="single" w:sz="8" w:space="0" w:color="000080"/>
            </w:tcBorders>
            <w:shd w:val="clear" w:color="auto" w:fill="FFFFFF"/>
          </w:tcPr>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Evaluate the efficacy of psychological first aid in reducing anxiety</w:t>
            </w:r>
          </w:p>
          <w:p w:rsidR="00D163E7" w:rsidRPr="00801099" w:rsidRDefault="00D163E7" w:rsidP="001F6C5C">
            <w:pPr>
              <w:widowControl/>
              <w:numPr>
                <w:ilvl w:val="0"/>
                <w:numId w:val="8"/>
              </w:numPr>
              <w:autoSpaceDE/>
              <w:autoSpaceDN/>
              <w:adjustRightInd/>
              <w:spacing w:before="20" w:after="20"/>
              <w:ind w:left="446"/>
              <w:rPr>
                <w:rFonts w:ascii="Arial" w:hAnsi="Arial" w:cs="Arial"/>
                <w:i/>
                <w:iCs/>
                <w:sz w:val="22"/>
                <w:szCs w:val="22"/>
              </w:rPr>
            </w:pPr>
            <w:r w:rsidRPr="00801099">
              <w:rPr>
                <w:rFonts w:ascii="Arial" w:hAnsi="Arial" w:cs="Arial"/>
                <w:i/>
                <w:iCs/>
                <w:sz w:val="22"/>
                <w:szCs w:val="22"/>
              </w:rPr>
              <w:t>Assess the efficacy of a mental health triage system to assess for the need for counseling</w:t>
            </w:r>
          </w:p>
          <w:p w:rsidR="00D163E7" w:rsidRPr="00801099" w:rsidRDefault="00D163E7" w:rsidP="00D163E7">
            <w:pPr>
              <w:spacing w:before="20" w:after="20"/>
              <w:ind w:left="446"/>
              <w:rPr>
                <w:rFonts w:ascii="Arial" w:hAnsi="Arial" w:cs="Arial"/>
                <w:i/>
                <w:iCs/>
                <w:sz w:val="22"/>
                <w:szCs w:val="22"/>
              </w:rPr>
            </w:pPr>
          </w:p>
        </w:tc>
        <w:tc>
          <w:tcPr>
            <w:tcW w:w="4766" w:type="dxa"/>
            <w:tcBorders>
              <w:bottom w:val="single" w:sz="8" w:space="0" w:color="000080"/>
            </w:tcBorders>
            <w:shd w:val="clear" w:color="auto" w:fill="FFFFFF"/>
          </w:tcPr>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p w:rsidR="00D163E7" w:rsidRPr="00801099" w:rsidRDefault="00D163E7" w:rsidP="00D163E7">
            <w:pPr>
              <w:spacing w:before="20" w:after="20"/>
              <w:ind w:left="446"/>
              <w:rPr>
                <w:rFonts w:ascii="Arial" w:hAnsi="Arial" w:cs="Arial"/>
                <w:i/>
                <w:iCs/>
                <w:sz w:val="22"/>
                <w:szCs w:val="22"/>
              </w:rPr>
            </w:pP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Provide Psychological First Aid to Reduce Anxiety</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 xml:space="preserve">Coordinate the delivery of basic psychological first aid </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Identify individuals in need of advance psychological first aid through a mental health triage assessment</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Provide behavioral health support and information to crisis communications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Integrate disaster behavioral health into response activities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Develop CERC information for dissemination through the Joint Information Center (JIC) to media, public, partners, and stakeholders.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Identify all stakeholders and agency representatives or liaisons for mental health response.</w:t>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lastRenderedPageBreak/>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Pr="002B39E7" w:rsidRDefault="00D163E7" w:rsidP="00D163E7">
      <w:pPr>
        <w:keepNext/>
        <w:spacing w:after="120"/>
        <w:rPr>
          <w:rFonts w:ascii="Arial" w:hAnsi="Arial"/>
          <w:b/>
          <w:i/>
        </w:rPr>
      </w:pPr>
      <w:r w:rsidRPr="002B39E7">
        <w:rPr>
          <w:rFonts w:ascii="Arial" w:hAnsi="Arial"/>
          <w:b/>
          <w:i/>
        </w:rPr>
        <w:t>Assess Need for Counseling</w:t>
      </w:r>
    </w:p>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253"/>
        <w:gridCol w:w="5405"/>
        <w:gridCol w:w="1144"/>
        <w:gridCol w:w="759"/>
        <w:gridCol w:w="759"/>
        <w:gridCol w:w="760"/>
      </w:tblGrid>
      <w:tr w:rsidR="00D163E7" w:rsidRPr="00801099" w:rsidTr="00D163E7">
        <w:trPr>
          <w:cantSplit/>
          <w:tblHeader/>
          <w:jc w:val="center"/>
        </w:trPr>
        <w:tc>
          <w:tcPr>
            <w:tcW w:w="1253" w:type="dxa"/>
            <w:tcBorders>
              <w:top w:val="single" w:sz="8" w:space="0" w:color="000000"/>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Plan Ref</w:t>
            </w:r>
          </w:p>
        </w:tc>
        <w:tc>
          <w:tcPr>
            <w:tcW w:w="5405"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Task</w:t>
            </w:r>
          </w:p>
        </w:tc>
        <w:tc>
          <w:tcPr>
            <w:tcW w:w="1144"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Metric</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Yes</w:t>
            </w:r>
          </w:p>
        </w:tc>
        <w:tc>
          <w:tcPr>
            <w:tcW w:w="759" w:type="dxa"/>
            <w:tcBorders>
              <w:top w:val="single" w:sz="8" w:space="0" w:color="000000"/>
              <w:left w:val="single" w:sz="4" w:space="0" w:color="FFFFFF"/>
              <w:righ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No</w:t>
            </w:r>
          </w:p>
        </w:tc>
        <w:tc>
          <w:tcPr>
            <w:tcW w:w="760" w:type="dxa"/>
            <w:tcBorders>
              <w:top w:val="single" w:sz="8" w:space="0" w:color="000000"/>
              <w:left w:val="single" w:sz="4" w:space="0" w:color="FFFFFF"/>
            </w:tcBorders>
            <w:shd w:val="clear" w:color="auto" w:fill="000000"/>
            <w:vAlign w:val="center"/>
          </w:tcPr>
          <w:p w:rsidR="00D163E7" w:rsidRPr="00801099" w:rsidRDefault="00D163E7" w:rsidP="00D163E7">
            <w:pPr>
              <w:keepNext/>
              <w:spacing w:before="40" w:after="40"/>
              <w:jc w:val="center"/>
              <w:rPr>
                <w:rFonts w:ascii="Arial" w:hAnsi="Arial"/>
                <w:b/>
                <w:color w:val="FFFFFF" w:themeColor="background1"/>
                <w:sz w:val="22"/>
                <w:szCs w:val="22"/>
              </w:rPr>
            </w:pPr>
            <w:r w:rsidRPr="00801099">
              <w:rPr>
                <w:rFonts w:ascii="Arial" w:hAnsi="Arial"/>
                <w:b/>
                <w:color w:val="FFFFFF" w:themeColor="background1"/>
                <w:sz w:val="22"/>
                <w:szCs w:val="22"/>
              </w:rPr>
              <w:t>Time</w:t>
            </w: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Develop an incident specific plan to coordinate a discharge process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Identify qualified mental health professionals to assist in the discharge process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 xml:space="preserve">Utilize a brief mental status exam process to determine the need for services </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Identify all stakeholders and agency representatives or liaisons for mental health response, including available resources.</w:t>
            </w:r>
          </w:p>
        </w:tc>
        <w:tc>
          <w:tcPr>
            <w:tcW w:w="1144" w:type="dxa"/>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Pr>
          <w:p w:rsidR="00D163E7" w:rsidRPr="00801099" w:rsidRDefault="00D163E7" w:rsidP="00D163E7">
            <w:pPr>
              <w:spacing w:before="40" w:after="80"/>
              <w:rPr>
                <w:rFonts w:ascii="Arial" w:hAnsi="Arial"/>
                <w:i/>
                <w:sz w:val="22"/>
                <w:szCs w:val="22"/>
              </w:rPr>
            </w:pPr>
          </w:p>
        </w:tc>
        <w:tc>
          <w:tcPr>
            <w:tcW w:w="759" w:type="dxa"/>
          </w:tcPr>
          <w:p w:rsidR="00D163E7" w:rsidRPr="00801099" w:rsidRDefault="00D163E7" w:rsidP="00D163E7">
            <w:pPr>
              <w:spacing w:before="40" w:after="80"/>
              <w:rPr>
                <w:rFonts w:ascii="Arial" w:hAnsi="Arial"/>
                <w:i/>
                <w:sz w:val="22"/>
                <w:szCs w:val="22"/>
              </w:rPr>
            </w:pPr>
          </w:p>
        </w:tc>
        <w:tc>
          <w:tcPr>
            <w:tcW w:w="760" w:type="dxa"/>
          </w:tcPr>
          <w:p w:rsidR="00D163E7" w:rsidRPr="00801099" w:rsidRDefault="00D163E7" w:rsidP="00D163E7">
            <w:pPr>
              <w:spacing w:before="40" w:after="80"/>
              <w:rPr>
                <w:rFonts w:ascii="Arial" w:hAnsi="Arial"/>
                <w:i/>
                <w:sz w:val="22"/>
                <w:szCs w:val="22"/>
              </w:rPr>
            </w:pPr>
          </w:p>
        </w:tc>
      </w:tr>
      <w:tr w:rsidR="00D163E7" w:rsidRPr="00801099" w:rsidTr="00D163E7">
        <w:trPr>
          <w:cantSplit/>
          <w:jc w:val="center"/>
        </w:trPr>
        <w:tc>
          <w:tcPr>
            <w:tcW w:w="1253"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[Name, Pg/Sec#]</w:t>
            </w:r>
          </w:p>
        </w:tc>
        <w:tc>
          <w:tcPr>
            <w:tcW w:w="5405" w:type="dxa"/>
            <w:tcBorders>
              <w:bottom w:val="single" w:sz="8" w:space="0" w:color="000000"/>
            </w:tcBorders>
          </w:tcPr>
          <w:p w:rsidR="00D163E7" w:rsidRPr="00801099" w:rsidRDefault="00D163E7" w:rsidP="00D163E7">
            <w:pPr>
              <w:tabs>
                <w:tab w:val="right" w:pos="5319"/>
              </w:tabs>
              <w:spacing w:before="40" w:after="80"/>
              <w:rPr>
                <w:rFonts w:ascii="Arial" w:hAnsi="Arial"/>
                <w:i/>
                <w:sz w:val="22"/>
                <w:szCs w:val="22"/>
              </w:rPr>
            </w:pPr>
            <w:r w:rsidRPr="00801099">
              <w:rPr>
                <w:rFonts w:ascii="Arial" w:hAnsi="Arial"/>
                <w:i/>
                <w:sz w:val="22"/>
                <w:szCs w:val="22"/>
              </w:rPr>
              <w:t>Ensure familiarity with Florida laws related to individual’s rights of under Florida’s Mental Health Act</w:t>
            </w:r>
          </w:p>
        </w:tc>
        <w:tc>
          <w:tcPr>
            <w:tcW w:w="1144" w:type="dxa"/>
            <w:tcBorders>
              <w:bottom w:val="single" w:sz="8" w:space="0" w:color="000000"/>
            </w:tcBorders>
          </w:tcPr>
          <w:p w:rsidR="00D163E7" w:rsidRPr="00801099" w:rsidRDefault="00D163E7" w:rsidP="00D163E7">
            <w:pPr>
              <w:spacing w:before="40" w:after="80"/>
              <w:rPr>
                <w:rFonts w:ascii="Arial" w:hAnsi="Arial"/>
                <w:i/>
                <w:sz w:val="22"/>
                <w:szCs w:val="22"/>
              </w:rPr>
            </w:pPr>
            <w:r w:rsidRPr="00801099">
              <w:rPr>
                <w:rFonts w:ascii="Arial" w:hAnsi="Arial"/>
                <w:i/>
                <w:sz w:val="22"/>
                <w:szCs w:val="22"/>
              </w:rPr>
              <w:t>[From plan]</w:t>
            </w: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59" w:type="dxa"/>
            <w:tcBorders>
              <w:bottom w:val="single" w:sz="8" w:space="0" w:color="000000"/>
            </w:tcBorders>
          </w:tcPr>
          <w:p w:rsidR="00D163E7" w:rsidRPr="00801099" w:rsidRDefault="00D163E7" w:rsidP="00D163E7">
            <w:pPr>
              <w:spacing w:before="40" w:after="80"/>
              <w:rPr>
                <w:rFonts w:ascii="Arial" w:hAnsi="Arial"/>
                <w:i/>
                <w:sz w:val="22"/>
                <w:szCs w:val="22"/>
              </w:rPr>
            </w:pPr>
          </w:p>
        </w:tc>
        <w:tc>
          <w:tcPr>
            <w:tcW w:w="760" w:type="dxa"/>
            <w:tcBorders>
              <w:bottom w:val="single" w:sz="8" w:space="0" w:color="000000"/>
            </w:tcBorders>
          </w:tcPr>
          <w:p w:rsidR="00D163E7" w:rsidRPr="00801099" w:rsidRDefault="00D163E7" w:rsidP="00D163E7">
            <w:pPr>
              <w:spacing w:before="40" w:after="80"/>
              <w:rPr>
                <w:rFonts w:ascii="Arial" w:hAnsi="Arial"/>
                <w:i/>
                <w:sz w:val="22"/>
                <w:szCs w:val="22"/>
              </w:rPr>
            </w:pPr>
          </w:p>
        </w:tc>
      </w:tr>
    </w:tbl>
    <w:p w:rsidR="00D163E7" w:rsidRPr="002B39E7" w:rsidRDefault="00D163E7" w:rsidP="00D163E7"/>
    <w:tbl>
      <w:tblPr>
        <w:tblW w:w="1008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0A0"/>
      </w:tblPr>
      <w:tblGrid>
        <w:gridCol w:w="10080"/>
      </w:tblGrid>
      <w:tr w:rsidR="00D163E7" w:rsidRPr="00801099" w:rsidTr="00D163E7">
        <w:trPr>
          <w:cantSplit/>
          <w:tblHeader/>
          <w:jc w:val="center"/>
        </w:trPr>
        <w:tc>
          <w:tcPr>
            <w:tcW w:w="10080" w:type="dxa"/>
            <w:tcBorders>
              <w:top w:val="single" w:sz="8" w:space="0" w:color="000000"/>
            </w:tcBorders>
            <w:shd w:val="clear" w:color="auto" w:fill="000000"/>
          </w:tcPr>
          <w:p w:rsidR="00D163E7" w:rsidRPr="00801099" w:rsidRDefault="00D163E7" w:rsidP="00D163E7">
            <w:pPr>
              <w:keepNext/>
              <w:spacing w:before="40" w:after="40"/>
              <w:rPr>
                <w:rFonts w:ascii="Arial" w:hAnsi="Arial"/>
                <w:b/>
                <w:color w:val="FFFFFF" w:themeColor="background1"/>
                <w:sz w:val="22"/>
                <w:szCs w:val="22"/>
              </w:rPr>
            </w:pPr>
            <w:r w:rsidRPr="00801099">
              <w:rPr>
                <w:rFonts w:ascii="Arial" w:hAnsi="Arial"/>
                <w:b/>
                <w:color w:val="FFFFFF" w:themeColor="background1"/>
                <w:sz w:val="22"/>
                <w:szCs w:val="22"/>
              </w:rPr>
              <w:t>Activity Analysis</w:t>
            </w:r>
          </w:p>
        </w:tc>
      </w:tr>
      <w:tr w:rsidR="00D163E7" w:rsidRPr="00801099" w:rsidTr="00D163E7">
        <w:trPr>
          <w:cantSplit/>
          <w:jc w:val="center"/>
        </w:trPr>
        <w:tc>
          <w:tcPr>
            <w:tcW w:w="10080" w:type="dxa"/>
          </w:tcPr>
          <w:p w:rsidR="00D163E7" w:rsidRPr="00801099" w:rsidRDefault="00D163E7" w:rsidP="00D163E7">
            <w:pPr>
              <w:keepNext/>
              <w:spacing w:before="40" w:after="40"/>
              <w:rPr>
                <w:rFonts w:ascii="Arial" w:hAnsi="Arial"/>
                <w:b/>
                <w:sz w:val="22"/>
                <w:szCs w:val="22"/>
              </w:rPr>
            </w:pPr>
            <w:r w:rsidRPr="00801099">
              <w:rPr>
                <w:rFonts w:ascii="Arial" w:hAnsi="Arial"/>
                <w:b/>
                <w:sz w:val="22"/>
                <w:szCs w:val="22"/>
              </w:rPr>
              <w:t xml:space="preserve">Observations </w:t>
            </w:r>
            <w:r w:rsidRPr="00801099">
              <w:rPr>
                <w:rFonts w:ascii="Arial" w:hAnsi="Arial"/>
                <w:b/>
                <w:i/>
                <w:sz w:val="22"/>
                <w:szCs w:val="22"/>
              </w:rPr>
              <w:t>(Each bullet will need a completed AAR input form.)</w:t>
            </w:r>
          </w:p>
        </w:tc>
      </w:tr>
      <w:tr w:rsidR="00D163E7" w:rsidRPr="00801099" w:rsidTr="00D163E7">
        <w:trPr>
          <w:cantSplit/>
          <w:jc w:val="center"/>
        </w:trPr>
        <w:tc>
          <w:tcPr>
            <w:tcW w:w="10080" w:type="dxa"/>
          </w:tcPr>
          <w:p w:rsidR="00D163E7" w:rsidRPr="00801099" w:rsidRDefault="00D163E7" w:rsidP="00D163E7">
            <w:pPr>
              <w:keepNext/>
              <w:spacing w:before="40" w:after="80"/>
              <w:rPr>
                <w:rFonts w:ascii="Arial" w:hAnsi="Arial"/>
                <w:sz w:val="22"/>
                <w:szCs w:val="22"/>
              </w:rPr>
            </w:pPr>
            <w:r w:rsidRPr="00801099">
              <w:rPr>
                <w:rFonts w:ascii="Arial" w:hAnsi="Arial"/>
                <w:sz w:val="22"/>
                <w:szCs w:val="22"/>
              </w:rPr>
              <w:t>Strengths</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tc>
      </w:tr>
      <w:tr w:rsidR="00D163E7" w:rsidRPr="00801099" w:rsidTr="00D163E7">
        <w:trPr>
          <w:cantSplit/>
          <w:jc w:val="center"/>
        </w:trPr>
        <w:tc>
          <w:tcPr>
            <w:tcW w:w="10080" w:type="dxa"/>
          </w:tcPr>
          <w:p w:rsidR="00D163E7" w:rsidRPr="00801099" w:rsidRDefault="00D163E7" w:rsidP="00D163E7">
            <w:pPr>
              <w:spacing w:before="40" w:after="80"/>
              <w:rPr>
                <w:rFonts w:ascii="Arial" w:hAnsi="Arial"/>
                <w:sz w:val="22"/>
                <w:szCs w:val="22"/>
              </w:rPr>
            </w:pPr>
            <w:r w:rsidRPr="00801099">
              <w:rPr>
                <w:rFonts w:ascii="Arial" w:hAnsi="Arial"/>
                <w:sz w:val="22"/>
                <w:szCs w:val="22"/>
              </w:rPr>
              <w:t>Areas for Improvement</w:t>
            </w: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keepNext/>
              <w:widowControl/>
              <w:numPr>
                <w:ilvl w:val="0"/>
                <w:numId w:val="5"/>
              </w:numPr>
              <w:autoSpaceDE/>
              <w:autoSpaceDN/>
              <w:adjustRightInd/>
              <w:spacing w:before="20" w:after="20"/>
              <w:contextualSpacing/>
              <w:rPr>
                <w:rFonts w:ascii="Times New Roman" w:hAnsi="Times New Roman"/>
                <w:sz w:val="22"/>
                <w:szCs w:val="22"/>
              </w:rPr>
            </w:pPr>
          </w:p>
          <w:p w:rsidR="00D163E7" w:rsidRPr="00801099" w:rsidRDefault="00D163E7" w:rsidP="001F6C5C">
            <w:pPr>
              <w:pStyle w:val="ListBullet"/>
              <w:numPr>
                <w:ilvl w:val="0"/>
                <w:numId w:val="5"/>
              </w:numPr>
              <w:tabs>
                <w:tab w:val="clear" w:pos="360"/>
                <w:tab w:val="num" w:pos="720"/>
              </w:tabs>
              <w:spacing w:line="240" w:lineRule="auto"/>
              <w:jc w:val="left"/>
              <w:rPr>
                <w:sz w:val="22"/>
                <w:szCs w:val="22"/>
              </w:rPr>
            </w:pPr>
          </w:p>
        </w:tc>
      </w:tr>
      <w:tr w:rsidR="00D163E7" w:rsidRPr="00801099" w:rsidTr="00D163E7">
        <w:trPr>
          <w:cantSplit/>
          <w:jc w:val="center"/>
        </w:trPr>
        <w:tc>
          <w:tcPr>
            <w:tcW w:w="10080" w:type="dxa"/>
            <w:tcBorders>
              <w:bottom w:val="single" w:sz="8" w:space="0" w:color="000000"/>
            </w:tcBorders>
          </w:tcPr>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rPr>
              <w:t xml:space="preserve">Additional Observations: </w:t>
            </w: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p w:rsidR="00D163E7" w:rsidRPr="00801099" w:rsidRDefault="00D163E7" w:rsidP="00D163E7">
            <w:pPr>
              <w:tabs>
                <w:tab w:val="right" w:pos="9994"/>
              </w:tabs>
              <w:spacing w:before="40" w:after="80"/>
              <w:rPr>
                <w:rFonts w:ascii="Arial" w:hAnsi="Arial"/>
                <w:sz w:val="22"/>
                <w:szCs w:val="22"/>
                <w:u w:val="single"/>
              </w:rPr>
            </w:pPr>
            <w:r w:rsidRPr="00801099">
              <w:rPr>
                <w:rFonts w:ascii="Arial" w:hAnsi="Arial"/>
                <w:sz w:val="22"/>
                <w:szCs w:val="22"/>
                <w:u w:val="single"/>
              </w:rPr>
              <w:tab/>
            </w:r>
          </w:p>
        </w:tc>
      </w:tr>
    </w:tbl>
    <w:p w:rsidR="00D163E7" w:rsidRPr="002B39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EA36AA" w:rsidP="00D163E7">
      <w:r>
        <w:rPr>
          <w:noProof/>
        </w:rPr>
        <w:pict>
          <v:rect id="Rectangle 22" o:spid="_x0000_s1028" style="position:absolute;margin-left:36pt;margin-top:163.5pt;width:553.75pt;height:385.5pt;z-index:2516664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" fillcolor="#4f81bd" stroked="f" strokeweight="2pt">
            <v:path arrowok="t"/>
            <v:textbox style="mso-next-textbox:#Rectangle 22" inset="21.6pt,1in,21.6pt">
              <w:txbxContent>
                <w:p w:rsidR="00D2128D" w:rsidRPr="00801099" w:rsidRDefault="00D2128D" w:rsidP="00D163E7">
                  <w:pPr>
                    <w:pStyle w:val="Title"/>
                    <w:spacing w:after="240"/>
                    <w:jc w:val="right"/>
                    <w:rPr>
                      <w:rFonts w:ascii="Cambria" w:hAnsi="Cambria"/>
                      <w:caps/>
                      <w:color w:val="FFFFFF" w:themeColor="background1"/>
                      <w:sz w:val="72"/>
                      <w:szCs w:val="72"/>
                    </w:rPr>
                  </w:pPr>
                  <w:r w:rsidRPr="00801099">
                    <w:rPr>
                      <w:rFonts w:ascii="Cambria" w:hAnsi="Cambria"/>
                      <w:caps/>
                      <w:color w:val="FFFFFF" w:themeColor="background1"/>
                      <w:sz w:val="72"/>
                      <w:szCs w:val="72"/>
                    </w:rPr>
                    <w:t>Community reception center DRILL pLANNING PROCESS</w:t>
                  </w:r>
                </w:p>
                <w:p w:rsidR="00D2128D" w:rsidRPr="00801099" w:rsidRDefault="00D2128D" w:rsidP="00801099">
                  <w:pPr>
                    <w:pStyle w:val="Subtitle"/>
                    <w:numPr>
                      <w:ilvl w:val="1"/>
                      <w:numId w:val="0"/>
                    </w:numPr>
                    <w:spacing w:after="240" w:line="276" w:lineRule="auto"/>
                    <w:jc w:val="right"/>
                    <w:rPr>
                      <w:rFonts w:ascii="Cambria" w:eastAsia="MS Gothic" w:hAnsi="Cambria"/>
                      <w:bCs w:val="0"/>
                      <w:iCs/>
                      <w:spacing w:val="15"/>
                      <w:sz w:val="40"/>
                      <w:szCs w:val="24"/>
                      <w:lang w:eastAsia="ja-JP"/>
                    </w:rPr>
                  </w:pPr>
                  <w:r w:rsidRPr="00801099">
                    <w:rPr>
                      <w:rFonts w:ascii="Cambria" w:eastAsia="MS Gothic" w:hAnsi="Cambria"/>
                      <w:bCs w:val="0"/>
                      <w:iCs/>
                      <w:spacing w:val="15"/>
                      <w:sz w:val="40"/>
                      <w:szCs w:val="24"/>
                      <w:lang w:eastAsia="ja-JP"/>
                    </w:rPr>
                    <w:t>Florida Department of Health Limited-Scale Drill</w:t>
                  </w:r>
                </w:p>
                <w:p w:rsidR="00D2128D" w:rsidRPr="00801099" w:rsidRDefault="00D2128D" w:rsidP="00801099">
                  <w:pPr>
                    <w:pStyle w:val="Subtitle"/>
                    <w:numPr>
                      <w:ilvl w:val="1"/>
                      <w:numId w:val="0"/>
                    </w:numPr>
                    <w:spacing w:after="240" w:line="276" w:lineRule="auto"/>
                    <w:jc w:val="right"/>
                    <w:rPr>
                      <w:rFonts w:ascii="Cambria" w:eastAsia="MS Gothic" w:hAnsi="Cambria"/>
                      <w:bCs w:val="0"/>
                      <w:iCs/>
                      <w:spacing w:val="15"/>
                      <w:lang w:eastAsia="ja-JP"/>
                    </w:rPr>
                  </w:pPr>
                  <w:r w:rsidRPr="00801099">
                    <w:rPr>
                      <w:rFonts w:ascii="Cambria" w:eastAsia="MS Gothic" w:hAnsi="Cambria"/>
                      <w:bCs w:val="0"/>
                      <w:iCs/>
                      <w:spacing w:val="15"/>
                      <w:lang w:eastAsia="ja-JP"/>
                    </w:rPr>
                    <w:t xml:space="preserve">Community Reception Center Exercise </w:t>
                  </w:r>
                </w:p>
                <w:p w:rsidR="00D2128D" w:rsidRPr="00801099" w:rsidRDefault="00D2128D" w:rsidP="00801099">
                  <w:pPr>
                    <w:widowControl/>
                    <w:autoSpaceDE/>
                    <w:autoSpaceDN/>
                    <w:adjustRightInd/>
                    <w:spacing w:after="240" w:line="276" w:lineRule="auto"/>
                    <w:ind w:left="720"/>
                    <w:jc w:val="right"/>
                    <w:rPr>
                      <w:rFonts w:ascii="Cambria" w:eastAsia="Calibri" w:hAnsi="Cambria" w:cs="Times New Roman"/>
                      <w:color w:val="auto"/>
                      <w:sz w:val="32"/>
                      <w:szCs w:val="22"/>
                    </w:rPr>
                  </w:pPr>
                  <w:r w:rsidRPr="00801099">
                    <w:rPr>
                      <w:rFonts w:ascii="Cambria" w:eastAsia="Calibri" w:hAnsi="Cambria" w:cs="Times New Roman"/>
                      <w:color w:val="auto"/>
                      <w:sz w:val="32"/>
                      <w:szCs w:val="22"/>
                    </w:rPr>
                    <w:t>July 12, 2011</w:t>
                  </w:r>
                </w:p>
                <w:p w:rsidR="00D2128D" w:rsidRPr="00801099" w:rsidRDefault="00D2128D" w:rsidP="00801099">
                  <w:pPr>
                    <w:widowControl/>
                    <w:autoSpaceDE/>
                    <w:autoSpaceDN/>
                    <w:adjustRightInd/>
                    <w:spacing w:after="240" w:line="276" w:lineRule="auto"/>
                    <w:ind w:left="720"/>
                    <w:jc w:val="right"/>
                    <w:rPr>
                      <w:rFonts w:ascii="Cambria" w:eastAsia="Calibri" w:hAnsi="Cambria" w:cs="Times New Roman"/>
                      <w:color w:val="auto"/>
                      <w:sz w:val="32"/>
                      <w:szCs w:val="22"/>
                    </w:rPr>
                  </w:pPr>
                  <w:r w:rsidRPr="00801099">
                    <w:rPr>
                      <w:rFonts w:ascii="Cambria" w:eastAsia="Calibri" w:hAnsi="Cambria" w:cs="Times New Roman"/>
                      <w:color w:val="auto"/>
                      <w:sz w:val="32"/>
                      <w:szCs w:val="22"/>
                    </w:rPr>
                    <w:t>Cypress Creek High School</w:t>
                  </w:r>
                </w:p>
                <w:p w:rsidR="00D2128D" w:rsidRPr="00801099" w:rsidRDefault="00D2128D" w:rsidP="00801099">
                  <w:pPr>
                    <w:widowControl/>
                    <w:autoSpaceDE/>
                    <w:autoSpaceDN/>
                    <w:adjustRightInd/>
                    <w:spacing w:after="240" w:line="276" w:lineRule="auto"/>
                    <w:ind w:left="720"/>
                    <w:jc w:val="right"/>
                    <w:rPr>
                      <w:rFonts w:ascii="Cambria" w:eastAsia="Calibri" w:hAnsi="Cambria" w:cs="Times New Roman"/>
                      <w:color w:val="auto"/>
                      <w:sz w:val="32"/>
                      <w:szCs w:val="22"/>
                    </w:rPr>
                  </w:pPr>
                  <w:r w:rsidRPr="00801099">
                    <w:rPr>
                      <w:rFonts w:ascii="Cambria" w:eastAsia="Calibri" w:hAnsi="Cambria" w:cs="Times New Roman"/>
                      <w:color w:val="auto"/>
                      <w:sz w:val="32"/>
                      <w:szCs w:val="22"/>
                    </w:rPr>
                    <w:t>Orlando, Florida</w:t>
                  </w: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Default="00D2128D" w:rsidP="00D163E7">
                  <w:pPr>
                    <w:spacing w:after="240"/>
                    <w:ind w:left="1008"/>
                    <w:jc w:val="right"/>
                    <w:rPr>
                      <w:i/>
                    </w:rPr>
                  </w:pPr>
                </w:p>
                <w:p w:rsidR="00D2128D" w:rsidRPr="0065780F" w:rsidRDefault="00D2128D" w:rsidP="00D163E7">
                  <w:pPr>
                    <w:spacing w:after="240"/>
                    <w:ind w:left="1008"/>
                    <w:jc w:val="center"/>
                    <w:rPr>
                      <w:i/>
                    </w:rPr>
                  </w:pPr>
                  <w:r w:rsidRPr="0065780F">
                    <w:rPr>
                      <w:i/>
                    </w:rPr>
                    <w:t>Prepared by the East Central Florida Regional Planning Council</w:t>
                  </w:r>
                </w:p>
                <w:p w:rsidR="00D2128D" w:rsidRDefault="00D2128D" w:rsidP="00D163E7">
                  <w:pPr>
                    <w:spacing w:before="240"/>
                    <w:ind w:left="1008"/>
                    <w:jc w:val="right"/>
                  </w:pPr>
                </w:p>
              </w:txbxContent>
            </v:textbox>
            <w10:wrap anchorx="page" anchory="page"/>
          </v:rect>
        </w:pict>
      </w:r>
    </w:p>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Pr>
        <w:tabs>
          <w:tab w:val="left" w:pos="4090"/>
        </w:tabs>
      </w:pPr>
    </w:p>
    <w:p w:rsidR="00D163E7" w:rsidRPr="00E74C8A" w:rsidRDefault="00D163E7" w:rsidP="00D163E7">
      <w:pPr>
        <w:jc w:val="center"/>
        <w:rPr>
          <w:b/>
          <w:sz w:val="32"/>
        </w:rPr>
      </w:pPr>
      <w:r>
        <w:rPr>
          <w:noProof/>
        </w:rPr>
        <w:lastRenderedPageBreak/>
        <w:drawing>
          <wp:anchor distT="0" distB="0" distL="248412" distR="242316" simplePos="0" relativeHeight="251667456" behindDoc="1" locked="0" layoutInCell="1" allowOverlap="1">
            <wp:simplePos x="0" y="0"/>
            <wp:positionH relativeFrom="column">
              <wp:posOffset>-610870</wp:posOffset>
            </wp:positionH>
            <wp:positionV relativeFrom="paragraph">
              <wp:posOffset>326390</wp:posOffset>
            </wp:positionV>
            <wp:extent cx="7144385" cy="7211695"/>
            <wp:effectExtent l="0" t="0" r="0" b="8255"/>
            <wp:wrapTight wrapText="bothSides">
              <wp:wrapPolygon edited="0">
                <wp:start x="0" y="0"/>
                <wp:lineTo x="0" y="5820"/>
                <wp:lineTo x="16530" y="6390"/>
                <wp:lineTo x="4723" y="6733"/>
                <wp:lineTo x="4723" y="7303"/>
                <wp:lineTo x="0" y="7817"/>
                <wp:lineTo x="0" y="13751"/>
                <wp:lineTo x="16530" y="14607"/>
                <wp:lineTo x="5126" y="14664"/>
                <wp:lineTo x="4665" y="14721"/>
                <wp:lineTo x="4665" y="15520"/>
                <wp:lineTo x="0" y="15748"/>
                <wp:lineTo x="0" y="21568"/>
                <wp:lineTo x="9906" y="21568"/>
                <wp:lineTo x="10022" y="15805"/>
                <wp:lineTo x="9561" y="15748"/>
                <wp:lineTo x="5241" y="15520"/>
                <wp:lineTo x="7833" y="15520"/>
                <wp:lineTo x="16875" y="14835"/>
                <wp:lineTo x="16875" y="14607"/>
                <wp:lineTo x="21540" y="13751"/>
                <wp:lineTo x="21540" y="7817"/>
                <wp:lineTo x="5011" y="7303"/>
                <wp:lineTo x="11404" y="7303"/>
                <wp:lineTo x="16933" y="6904"/>
                <wp:lineTo x="16875" y="6390"/>
                <wp:lineTo x="21540" y="5820"/>
                <wp:lineTo x="21540" y="0"/>
                <wp:lineTo x="0" y="0"/>
              </wp:wrapPolygon>
            </wp:wrapTight>
            <wp:docPr id="10" name="Diagra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4"/>
                    <pic:cNvPicPr>
                      <a:picLocks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4385" cy="7211695"/>
                    </a:xfrm>
                    <a:prstGeom prst="rect">
                      <a:avLst/>
                    </a:prstGeom>
                    <a:noFill/>
                  </pic:spPr>
                </pic:pic>
              </a:graphicData>
            </a:graphic>
          </wp:anchor>
        </w:drawing>
      </w:r>
      <w:r>
        <w:rPr>
          <w:b/>
          <w:sz w:val="32"/>
        </w:rPr>
        <w:t xml:space="preserve">Community Reception Center </w:t>
      </w:r>
      <w:r w:rsidRPr="00E74C8A">
        <w:rPr>
          <w:b/>
          <w:sz w:val="32"/>
        </w:rPr>
        <w:t>Planning Process</w:t>
      </w:r>
    </w:p>
    <w:p w:rsidR="00D163E7" w:rsidRPr="00E74C8A" w:rsidRDefault="00D163E7" w:rsidP="00D163E7">
      <w:pPr>
        <w:rPr>
          <w:b/>
        </w:rPr>
      </w:pPr>
    </w:p>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Default="00D163E7" w:rsidP="00D163E7"/>
    <w:p w:rsidR="00D163E7" w:rsidRPr="00E74C8A" w:rsidRDefault="00D163E7" w:rsidP="00D163E7">
      <w:pPr>
        <w:jc w:val="center"/>
        <w:rPr>
          <w:b/>
          <w:sz w:val="32"/>
        </w:rPr>
      </w:pPr>
      <w:r>
        <w:rPr>
          <w:noProof/>
        </w:rPr>
        <w:lastRenderedPageBreak/>
        <w:drawing>
          <wp:anchor distT="0" distB="0" distL="248412" distR="242316" simplePos="0" relativeHeight="251668480" behindDoc="1" locked="0" layoutInCell="1" allowOverlap="1">
            <wp:simplePos x="0" y="0"/>
            <wp:positionH relativeFrom="column">
              <wp:posOffset>-610870</wp:posOffset>
            </wp:positionH>
            <wp:positionV relativeFrom="paragraph">
              <wp:posOffset>326390</wp:posOffset>
            </wp:positionV>
            <wp:extent cx="7144385" cy="7205345"/>
            <wp:effectExtent l="0" t="0" r="0" b="0"/>
            <wp:wrapTight wrapText="bothSides">
              <wp:wrapPolygon edited="0">
                <wp:start x="0" y="0"/>
                <wp:lineTo x="0" y="5825"/>
                <wp:lineTo x="16530" y="6396"/>
                <wp:lineTo x="4723" y="6739"/>
                <wp:lineTo x="4723" y="7310"/>
                <wp:lineTo x="0" y="7824"/>
                <wp:lineTo x="0" y="13763"/>
                <wp:lineTo x="16530" y="14620"/>
                <wp:lineTo x="5068" y="14677"/>
                <wp:lineTo x="4608" y="14734"/>
                <wp:lineTo x="4608" y="15533"/>
                <wp:lineTo x="0" y="15705"/>
                <wp:lineTo x="0" y="21530"/>
                <wp:lineTo x="21540" y="21530"/>
                <wp:lineTo x="21540" y="15705"/>
                <wp:lineTo x="7718" y="15533"/>
                <wp:lineTo x="16818" y="14848"/>
                <wp:lineTo x="16818" y="14620"/>
                <wp:lineTo x="17278" y="14620"/>
                <wp:lineTo x="21540" y="13820"/>
                <wp:lineTo x="21540" y="7881"/>
                <wp:lineTo x="5011" y="7310"/>
                <wp:lineTo x="11404" y="7310"/>
                <wp:lineTo x="16933" y="6910"/>
                <wp:lineTo x="16875" y="6396"/>
                <wp:lineTo x="21540" y="5825"/>
                <wp:lineTo x="21540" y="0"/>
                <wp:lineTo x="0" y="0"/>
              </wp:wrapPolygon>
            </wp:wrapTight>
            <wp:docPr id="11" name="Diagra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5"/>
                    <pic:cNvPicPr>
                      <a:picLocks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4385" cy="7205345"/>
                    </a:xfrm>
                    <a:prstGeom prst="rect">
                      <a:avLst/>
                    </a:prstGeom>
                    <a:noFill/>
                  </pic:spPr>
                </pic:pic>
              </a:graphicData>
            </a:graphic>
          </wp:anchor>
        </w:drawing>
      </w:r>
      <w:r>
        <w:rPr>
          <w:b/>
          <w:sz w:val="32"/>
        </w:rPr>
        <w:t>Community Reception Center Planning Process</w:t>
      </w:r>
    </w:p>
    <w:p w:rsidR="00D163E7" w:rsidRDefault="00D163E7" w:rsidP="00D163E7"/>
    <w:p w:rsidR="00F00CAA" w:rsidRDefault="00F00CAA" w:rsidP="00D163E7"/>
    <w:p w:rsidR="00F00CAA" w:rsidRPr="00F00CAA" w:rsidRDefault="00F00CAA" w:rsidP="00F00CAA"/>
    <w:p w:rsidR="00F00CAA" w:rsidRPr="00F00CAA" w:rsidRDefault="00F00CAA" w:rsidP="00F00CAA"/>
    <w:p w:rsidR="00F00CAA" w:rsidRDefault="00F00CAA" w:rsidP="00F00CAA">
      <w:pPr>
        <w:tabs>
          <w:tab w:val="left" w:pos="5467"/>
        </w:tabs>
        <w:sectPr w:rsidR="00F00CAA" w:rsidSect="00D163E7">
          <w:headerReference w:type="default" r:id="rId97"/>
          <w:headerReference w:type="first" r:id="rId98"/>
          <w:pgSz w:w="12240" w:h="15840"/>
          <w:pgMar w:top="1440" w:right="1440" w:bottom="1440" w:left="1440" w:header="720" w:footer="720" w:gutter="0"/>
          <w:cols w:space="720"/>
          <w:titlePg/>
          <w:docGrid w:linePitch="360"/>
        </w:sectPr>
      </w:pPr>
      <w:r>
        <w:tab/>
      </w:r>
    </w:p>
    <w:p w:rsidR="00F00CAA" w:rsidRDefault="00F00CAA" w:rsidP="00F00CAA">
      <w:pPr>
        <w:tabs>
          <w:tab w:val="center" w:pos="6120"/>
        </w:tabs>
        <w:jc w:val="center"/>
        <w:rPr>
          <w:rFonts w:cs="Calibri"/>
          <w:b/>
          <w:noProof/>
          <w:sz w:val="44"/>
          <w:szCs w:val="44"/>
        </w:rPr>
      </w:pPr>
      <w:bookmarkStart w:id="198" w:name="_Toc302985550"/>
      <w:bookmarkStart w:id="199" w:name="_Toc305596565"/>
    </w:p>
    <w:p w:rsidR="00F00CAA" w:rsidRPr="005C5148" w:rsidRDefault="00F00CAA" w:rsidP="00F00CAA">
      <w:pPr>
        <w:tabs>
          <w:tab w:val="center" w:pos="6120"/>
        </w:tabs>
        <w:jc w:val="center"/>
        <w:rPr>
          <w:rFonts w:cs="Calibri"/>
          <w:b/>
          <w:noProof/>
          <w:sz w:val="44"/>
          <w:szCs w:val="44"/>
        </w:rPr>
      </w:pPr>
      <w:r w:rsidRPr="005C5148">
        <w:rPr>
          <w:rFonts w:cs="Calibri"/>
          <w:b/>
          <w:noProof/>
          <w:sz w:val="44"/>
          <w:szCs w:val="44"/>
        </w:rPr>
        <w:t>Limited-Scale Community Reception Center Drill</w:t>
      </w:r>
    </w:p>
    <w:p w:rsidR="00F00CAA" w:rsidRPr="003B3C78" w:rsidRDefault="00F00CAA" w:rsidP="00F00CAA">
      <w:pPr>
        <w:tabs>
          <w:tab w:val="center" w:pos="6120"/>
        </w:tabs>
        <w:jc w:val="center"/>
        <w:rPr>
          <w:rFonts w:cs="Calibri"/>
          <w:noProof/>
          <w:sz w:val="48"/>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rPr>
          <w:rFonts w:cs="Calibri"/>
          <w:noProof/>
          <w:sz w:val="48"/>
        </w:rPr>
      </w:pPr>
    </w:p>
    <w:p w:rsidR="00F00CAA" w:rsidRPr="003B3C78" w:rsidRDefault="00F00CAA" w:rsidP="00F00CAA">
      <w:pPr>
        <w:tabs>
          <w:tab w:val="center" w:pos="6120"/>
        </w:tabs>
        <w:spacing w:before="600"/>
        <w:ind w:firstLine="720"/>
        <w:jc w:val="center"/>
        <w:rPr>
          <w:rFonts w:cs="Calibri"/>
          <w:noProof/>
          <w:sz w:val="72"/>
          <w:szCs w:val="72"/>
        </w:rPr>
      </w:pPr>
      <w:r w:rsidRPr="003B3C78">
        <w:rPr>
          <w:rFonts w:ascii="Arial Bold" w:hAnsi="Arial Bold"/>
          <w:noProof/>
          <w:sz w:val="48"/>
        </w:rPr>
        <w:drawing>
          <wp:anchor distT="0" distB="0" distL="114300" distR="114300" simplePos="0" relativeHeight="251674624"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3"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a:ln>
                      <a:noFill/>
                    </a:ln>
                  </pic:spPr>
                </pic:pic>
              </a:graphicData>
            </a:graphic>
          </wp:anchor>
        </w:drawing>
      </w:r>
      <w:r w:rsidRPr="003B3C78">
        <w:rPr>
          <w:rFonts w:ascii="Arial Bold" w:hAnsi="Arial Bold"/>
          <w:noProof/>
          <w:sz w:val="48"/>
        </w:rPr>
        <w:drawing>
          <wp:anchor distT="0" distB="0" distL="114300" distR="114300" simplePos="0" relativeHeight="251675648"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8"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anchor>
        </w:drawing>
      </w:r>
    </w:p>
    <w:p w:rsidR="00F00CAA" w:rsidRPr="003B3C78" w:rsidRDefault="00F00CAA" w:rsidP="00F00CAA">
      <w:pPr>
        <w:tabs>
          <w:tab w:val="center" w:pos="6120"/>
        </w:tabs>
        <w:spacing w:before="600"/>
        <w:ind w:firstLine="720"/>
        <w:jc w:val="center"/>
        <w:rPr>
          <w:rFonts w:cs="Calibri"/>
          <w:noProof/>
          <w:sz w:val="72"/>
          <w:szCs w:val="72"/>
        </w:rPr>
      </w:pPr>
    </w:p>
    <w:p w:rsidR="00F00CAA" w:rsidRPr="003B3C78" w:rsidRDefault="00F00CAA" w:rsidP="00F00CAA">
      <w:pPr>
        <w:tabs>
          <w:tab w:val="center" w:pos="6120"/>
        </w:tabs>
        <w:spacing w:before="360"/>
        <w:ind w:firstLine="720"/>
        <w:jc w:val="center"/>
        <w:rPr>
          <w:rFonts w:cs="Calibri"/>
          <w:noProof/>
          <w:sz w:val="72"/>
          <w:szCs w:val="72"/>
        </w:rPr>
      </w:pPr>
      <w:r w:rsidRPr="003B3C78">
        <w:rPr>
          <w:rFonts w:ascii="Arial Bold" w:hAnsi="Arial Bold"/>
          <w:noProof/>
          <w:sz w:val="48"/>
        </w:rPr>
        <w:drawing>
          <wp:anchor distT="0" distB="0" distL="114300" distR="114300" simplePos="0" relativeHeight="251676672"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9"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a:ln>
                      <a:noFill/>
                    </a:ln>
                  </pic:spPr>
                </pic:pic>
              </a:graphicData>
            </a:graphic>
          </wp:anchor>
        </w:drawing>
      </w:r>
    </w:p>
    <w:p w:rsidR="00F00CAA" w:rsidRDefault="00F00CAA" w:rsidP="00F00CAA">
      <w:pPr>
        <w:tabs>
          <w:tab w:val="center" w:pos="6120"/>
        </w:tabs>
        <w:spacing w:before="360"/>
        <w:ind w:firstLine="720"/>
        <w:jc w:val="center"/>
        <w:rPr>
          <w:rFonts w:cs="Calibri"/>
          <w:noProof/>
          <w:sz w:val="56"/>
          <w:szCs w:val="72"/>
        </w:rPr>
      </w:pPr>
    </w:p>
    <w:p w:rsidR="00F00CAA" w:rsidRPr="003B3C78" w:rsidRDefault="00F00CAA" w:rsidP="00F00CAA">
      <w:pPr>
        <w:tabs>
          <w:tab w:val="center" w:pos="6120"/>
        </w:tabs>
        <w:spacing w:before="360"/>
        <w:ind w:firstLine="720"/>
        <w:jc w:val="center"/>
        <w:rPr>
          <w:rFonts w:cs="Calibri"/>
          <w:noProof/>
          <w:sz w:val="56"/>
          <w:szCs w:val="72"/>
        </w:rPr>
      </w:pPr>
    </w:p>
    <w:p w:rsidR="00F00CAA" w:rsidRPr="005C5148" w:rsidRDefault="00F00CAA" w:rsidP="00F00CAA">
      <w:pPr>
        <w:tabs>
          <w:tab w:val="center" w:pos="6120"/>
        </w:tabs>
        <w:jc w:val="center"/>
        <w:rPr>
          <w:rFonts w:cs="Calibri"/>
          <w:b/>
          <w:noProof/>
          <w:sz w:val="44"/>
          <w:szCs w:val="44"/>
        </w:rPr>
      </w:pPr>
      <w:r w:rsidRPr="005C5148">
        <w:rPr>
          <w:rFonts w:cs="Calibri"/>
          <w:b/>
          <w:noProof/>
          <w:sz w:val="44"/>
          <w:szCs w:val="44"/>
        </w:rPr>
        <w:t xml:space="preserve">Appendix </w:t>
      </w:r>
      <w:r>
        <w:rPr>
          <w:rFonts w:cs="Calibri"/>
          <w:b/>
          <w:noProof/>
          <w:sz w:val="44"/>
          <w:szCs w:val="44"/>
        </w:rPr>
        <w:t>C</w:t>
      </w:r>
      <w:r w:rsidRPr="005C5148">
        <w:rPr>
          <w:rFonts w:cs="Calibri"/>
          <w:b/>
          <w:noProof/>
          <w:sz w:val="44"/>
          <w:szCs w:val="44"/>
        </w:rPr>
        <w:t xml:space="preserve">: </w:t>
      </w:r>
      <w:r>
        <w:rPr>
          <w:rFonts w:cs="Calibri"/>
          <w:b/>
          <w:noProof/>
          <w:sz w:val="44"/>
          <w:szCs w:val="44"/>
        </w:rPr>
        <w:t>Community Reception Center</w:t>
      </w:r>
      <w:r>
        <w:rPr>
          <w:rFonts w:cs="Calibri"/>
          <w:b/>
          <w:noProof/>
          <w:sz w:val="44"/>
          <w:szCs w:val="44"/>
        </w:rPr>
        <w:br/>
        <w:t xml:space="preserve"> Layout and Map</w:t>
      </w:r>
      <w:r w:rsidRPr="005C5148">
        <w:rPr>
          <w:rFonts w:cs="Calibri"/>
          <w:b/>
          <w:noProof/>
          <w:sz w:val="44"/>
          <w:szCs w:val="44"/>
        </w:rPr>
        <w:t xml:space="preserve"> </w:t>
      </w:r>
    </w:p>
    <w:p w:rsidR="00F00CAA" w:rsidRDefault="00F00CAA" w:rsidP="00F00CAA">
      <w:pPr>
        <w:widowControl/>
        <w:autoSpaceDE/>
        <w:autoSpaceDN/>
        <w:adjustRightInd/>
        <w:spacing w:after="280" w:line="360" w:lineRule="atLeast"/>
        <w:jc w:val="center"/>
        <w:outlineLvl w:val="0"/>
        <w:rPr>
          <w:rFonts w:cs="Calibri"/>
          <w:b/>
          <w:color w:val="000099"/>
          <w:sz w:val="38"/>
          <w:szCs w:val="38"/>
        </w:rPr>
        <w:sectPr w:rsidR="00F00CAA" w:rsidSect="00F00CAA">
          <w:headerReference w:type="first" r:id="rId99"/>
          <w:pgSz w:w="12240" w:h="15840" w:code="1"/>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cols w:space="720"/>
          <w:titlePg/>
          <w:docGrid w:linePitch="360"/>
        </w:sectPr>
      </w:pPr>
    </w:p>
    <w:p w:rsidR="00F00CAA" w:rsidRPr="00930780" w:rsidRDefault="00F00CAA" w:rsidP="00F00CAA">
      <w:pPr>
        <w:widowControl/>
        <w:autoSpaceDE/>
        <w:autoSpaceDN/>
        <w:adjustRightInd/>
        <w:spacing w:after="280" w:line="360" w:lineRule="atLeast"/>
        <w:jc w:val="center"/>
        <w:outlineLvl w:val="0"/>
        <w:rPr>
          <w:rFonts w:cs="Calibri"/>
          <w:b/>
          <w:color w:val="000099"/>
          <w:sz w:val="38"/>
          <w:szCs w:val="38"/>
        </w:rPr>
      </w:pPr>
      <w:r w:rsidRPr="00930780">
        <w:rPr>
          <w:rFonts w:cs="Calibri"/>
          <w:b/>
          <w:color w:val="000099"/>
          <w:sz w:val="38"/>
          <w:szCs w:val="38"/>
        </w:rPr>
        <w:lastRenderedPageBreak/>
        <w:t xml:space="preserve">APPENDIX </w:t>
      </w:r>
      <w:r>
        <w:rPr>
          <w:rFonts w:cs="Calibri"/>
          <w:b/>
          <w:color w:val="000099"/>
          <w:sz w:val="38"/>
          <w:szCs w:val="38"/>
        </w:rPr>
        <w:t>C</w:t>
      </w:r>
      <w:r w:rsidRPr="00930780">
        <w:rPr>
          <w:rFonts w:cs="Calibri"/>
          <w:b/>
          <w:color w:val="000099"/>
          <w:sz w:val="38"/>
          <w:szCs w:val="38"/>
        </w:rPr>
        <w:t>: COMMUNITY RECEPTION CENTER LAYOUT</w:t>
      </w:r>
      <w:bookmarkEnd w:id="198"/>
      <w:bookmarkEnd w:id="199"/>
      <w:r>
        <w:rPr>
          <w:rFonts w:cs="Calibri"/>
          <w:b/>
          <w:color w:val="000099"/>
          <w:sz w:val="38"/>
          <w:szCs w:val="38"/>
        </w:rPr>
        <w:t xml:space="preserve"> AND MAP</w:t>
      </w:r>
    </w:p>
    <w:p w:rsidR="00F00CAA" w:rsidRDefault="00F00CAA" w:rsidP="00F00CAA">
      <w:pPr>
        <w:pStyle w:val="Contents"/>
        <w:spacing w:after="0"/>
        <w:rPr>
          <w:sz w:val="28"/>
          <w:szCs w:val="28"/>
        </w:rPr>
      </w:pPr>
    </w:p>
    <w:p w:rsidR="00F00CAA" w:rsidRDefault="00F00CAA" w:rsidP="00F00CAA">
      <w:pPr>
        <w:pStyle w:val="Contents"/>
        <w:spacing w:after="0"/>
        <w:rPr>
          <w:sz w:val="28"/>
          <w:szCs w:val="28"/>
        </w:rPr>
      </w:pPr>
      <w:r>
        <w:rPr>
          <w:noProof/>
        </w:rPr>
        <w:drawing>
          <wp:inline distT="0" distB="0" distL="0" distR="0">
            <wp:extent cx="8574405" cy="4856480"/>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8574405" cy="4856480"/>
                    </a:xfrm>
                    <a:prstGeom prst="rect">
                      <a:avLst/>
                    </a:prstGeom>
                    <a:noFill/>
                    <a:ln w="9525">
                      <a:noFill/>
                      <a:miter lim="800000"/>
                      <a:headEnd/>
                      <a:tailEnd/>
                    </a:ln>
                  </pic:spPr>
                </pic:pic>
              </a:graphicData>
            </a:graphic>
          </wp:inline>
        </w:drawing>
      </w:r>
    </w:p>
    <w:p w:rsidR="00F00CAA" w:rsidRDefault="00F00CAA" w:rsidP="00F00CAA">
      <w:pPr>
        <w:pStyle w:val="Contents"/>
        <w:spacing w:after="0"/>
        <w:rPr>
          <w:sz w:val="28"/>
          <w:szCs w:val="28"/>
        </w:rPr>
        <w:sectPr w:rsidR="00F00CAA" w:rsidSect="00F00CAA">
          <w:footerReference w:type="first" r:id="rId101"/>
          <w:pgSz w:w="15840" w:h="12240" w:orient="landscape" w:code="1"/>
          <w:pgMar w:top="1440" w:right="1440" w:bottom="1440" w:left="1440" w:header="720" w:footer="720" w:gutter="0"/>
          <w:cols w:space="720"/>
          <w:titlePg/>
          <w:docGrid w:linePitch="360"/>
        </w:sectPr>
      </w:pPr>
    </w:p>
    <w:p w:rsidR="00F00CAA" w:rsidRDefault="00F00CAA" w:rsidP="00F00CAA">
      <w:pPr>
        <w:widowControl/>
        <w:autoSpaceDE/>
        <w:autoSpaceDN/>
        <w:adjustRightInd/>
        <w:spacing w:after="280" w:line="360" w:lineRule="atLeast"/>
        <w:jc w:val="center"/>
        <w:outlineLvl w:val="0"/>
      </w:pPr>
      <w:bookmarkStart w:id="200" w:name="_Toc302985553"/>
      <w:r>
        <w:rPr>
          <w:rFonts w:cs="Calibri"/>
          <w:b/>
          <w:noProof/>
          <w:color w:val="20227C"/>
          <w:sz w:val="38"/>
          <w:szCs w:val="38"/>
        </w:rPr>
        <w:lastRenderedPageBreak/>
        <w:drawing>
          <wp:inline distT="0" distB="0" distL="0" distR="0">
            <wp:extent cx="5581015" cy="7228840"/>
            <wp:effectExtent l="19050" t="0" r="635" b="0"/>
            <wp:docPr id="16" name="Picture 2" descr="Bas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map"/>
                    <pic:cNvPicPr>
                      <a:picLocks noChangeAspect="1" noChangeArrowheads="1"/>
                    </pic:cNvPicPr>
                  </pic:nvPicPr>
                  <pic:blipFill>
                    <a:blip r:embed="rId102" cstate="print"/>
                    <a:srcRect/>
                    <a:stretch>
                      <a:fillRect/>
                    </a:stretch>
                  </pic:blipFill>
                  <pic:spPr bwMode="auto">
                    <a:xfrm>
                      <a:off x="0" y="0"/>
                      <a:ext cx="5581015" cy="7228840"/>
                    </a:xfrm>
                    <a:prstGeom prst="rect">
                      <a:avLst/>
                    </a:prstGeom>
                    <a:noFill/>
                    <a:ln w="9525">
                      <a:noFill/>
                      <a:miter lim="800000"/>
                      <a:headEnd/>
                      <a:tailEnd/>
                    </a:ln>
                  </pic:spPr>
                </pic:pic>
              </a:graphicData>
            </a:graphic>
          </wp:inline>
        </w:drawing>
      </w:r>
      <w:bookmarkEnd w:id="200"/>
    </w:p>
    <w:p w:rsidR="00F00CAA" w:rsidRDefault="00F00CAA" w:rsidP="00F00CAA">
      <w:pPr>
        <w:tabs>
          <w:tab w:val="left" w:pos="5467"/>
        </w:tabs>
        <w:sectPr w:rsidR="00F00CAA" w:rsidSect="00F00CAA">
          <w:headerReference w:type="default" r:id="rId103"/>
          <w:footerReference w:type="default" r:id="rId104"/>
          <w:headerReference w:type="first" r:id="rId105"/>
          <w:footerReference w:type="first" r:id="rId106"/>
          <w:pgSz w:w="12240" w:h="15840"/>
          <w:pgMar w:top="1440" w:right="1440" w:bottom="1440" w:left="1440" w:header="720" w:footer="720" w:gutter="0"/>
          <w:cols w:space="720"/>
          <w:docGrid w:linePitch="360"/>
        </w:sectPr>
      </w:pPr>
    </w:p>
    <w:p w:rsidR="00F00CAA" w:rsidRDefault="00F00CAA" w:rsidP="00F00CAA"/>
    <w:p w:rsidR="00F00CAA" w:rsidRPr="00D355CC" w:rsidRDefault="00F00CAA" w:rsidP="00F00CAA">
      <w:pPr>
        <w:tabs>
          <w:tab w:val="center" w:pos="6120"/>
        </w:tabs>
        <w:jc w:val="center"/>
        <w:rPr>
          <w:rFonts w:cs="Calibri"/>
          <w:b/>
          <w:noProof/>
          <w:sz w:val="44"/>
          <w:szCs w:val="44"/>
        </w:rPr>
      </w:pPr>
      <w:r w:rsidRPr="00D355CC">
        <w:rPr>
          <w:rFonts w:cs="Calibri"/>
          <w:b/>
          <w:noProof/>
          <w:sz w:val="44"/>
          <w:szCs w:val="44"/>
        </w:rPr>
        <w:t>Limited-Scale Community Reception Center Drill</w:t>
      </w:r>
    </w:p>
    <w:p w:rsidR="00F00CAA" w:rsidRPr="003B3C78" w:rsidRDefault="00F00CAA" w:rsidP="00F00CAA">
      <w:pPr>
        <w:tabs>
          <w:tab w:val="center" w:pos="6120"/>
        </w:tabs>
        <w:jc w:val="center"/>
        <w:rPr>
          <w:rFonts w:cs="Calibri"/>
          <w:noProof/>
          <w:sz w:val="48"/>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rPr>
          <w:rFonts w:cs="Calibri"/>
          <w:noProof/>
          <w:sz w:val="48"/>
        </w:rPr>
      </w:pPr>
    </w:p>
    <w:p w:rsidR="00F00CAA" w:rsidRPr="003B3C78" w:rsidRDefault="00F00CAA" w:rsidP="00F00CAA">
      <w:pPr>
        <w:tabs>
          <w:tab w:val="center" w:pos="6120"/>
        </w:tabs>
        <w:spacing w:before="600"/>
        <w:ind w:firstLine="720"/>
        <w:jc w:val="center"/>
        <w:rPr>
          <w:rFonts w:cs="Calibri"/>
          <w:noProof/>
          <w:sz w:val="72"/>
          <w:szCs w:val="72"/>
        </w:rPr>
      </w:pPr>
      <w:r>
        <w:rPr>
          <w:noProof/>
        </w:rPr>
        <w:drawing>
          <wp:anchor distT="0" distB="0" distL="114300" distR="114300" simplePos="0" relativeHeight="251692032"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29"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Pr>
          <w:noProof/>
        </w:rPr>
        <w:drawing>
          <wp:anchor distT="0" distB="0" distL="114300" distR="114300" simplePos="0" relativeHeight="251693056"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28"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F00CAA" w:rsidRPr="003B3C78" w:rsidRDefault="00F00CAA" w:rsidP="00F00CAA">
      <w:pPr>
        <w:tabs>
          <w:tab w:val="center" w:pos="6120"/>
        </w:tabs>
        <w:spacing w:before="600"/>
        <w:ind w:firstLine="720"/>
        <w:jc w:val="center"/>
        <w:rPr>
          <w:rFonts w:cs="Calibri"/>
          <w:noProof/>
          <w:sz w:val="72"/>
          <w:szCs w:val="72"/>
        </w:rPr>
      </w:pPr>
    </w:p>
    <w:p w:rsidR="00F00CAA" w:rsidRPr="003B3C78" w:rsidRDefault="00F00CAA" w:rsidP="00F00CAA">
      <w:pPr>
        <w:tabs>
          <w:tab w:val="center" w:pos="6120"/>
        </w:tabs>
        <w:spacing w:before="360"/>
        <w:ind w:firstLine="720"/>
        <w:jc w:val="center"/>
        <w:rPr>
          <w:rFonts w:cs="Calibri"/>
          <w:noProof/>
          <w:sz w:val="72"/>
          <w:szCs w:val="72"/>
        </w:rPr>
      </w:pPr>
      <w:r>
        <w:rPr>
          <w:noProof/>
        </w:rPr>
        <w:drawing>
          <wp:anchor distT="0" distB="0" distL="114300" distR="114300" simplePos="0" relativeHeight="251694080"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27"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F00CAA" w:rsidRDefault="00F00CAA" w:rsidP="00F00CAA">
      <w:pPr>
        <w:tabs>
          <w:tab w:val="center" w:pos="6120"/>
        </w:tabs>
        <w:spacing w:before="360"/>
        <w:ind w:firstLine="720"/>
        <w:jc w:val="center"/>
        <w:rPr>
          <w:rFonts w:cs="Calibri"/>
          <w:noProof/>
          <w:sz w:val="56"/>
          <w:szCs w:val="72"/>
        </w:rPr>
      </w:pPr>
    </w:p>
    <w:p w:rsidR="00F00CAA" w:rsidRPr="003B3C78" w:rsidRDefault="00F00CAA" w:rsidP="00F00CAA">
      <w:pPr>
        <w:tabs>
          <w:tab w:val="center" w:pos="6120"/>
        </w:tabs>
        <w:spacing w:before="360"/>
        <w:ind w:firstLine="720"/>
        <w:jc w:val="center"/>
        <w:rPr>
          <w:rFonts w:cs="Calibri"/>
          <w:noProof/>
          <w:sz w:val="56"/>
          <w:szCs w:val="72"/>
        </w:rPr>
      </w:pPr>
    </w:p>
    <w:p w:rsidR="00F00CAA" w:rsidRPr="00D355CC" w:rsidRDefault="00F00CAA" w:rsidP="00F00CAA">
      <w:pPr>
        <w:tabs>
          <w:tab w:val="center" w:pos="6120"/>
        </w:tabs>
        <w:jc w:val="center"/>
        <w:rPr>
          <w:rFonts w:cs="Calibri"/>
          <w:b/>
          <w:noProof/>
          <w:sz w:val="44"/>
          <w:szCs w:val="44"/>
        </w:rPr>
        <w:sectPr w:rsidR="00F00CAA" w:rsidRPr="00D355CC" w:rsidSect="00D2128D">
          <w:footerReference w:type="default" r:id="rId107"/>
          <w:footerReference w:type="first" r:id="rId108"/>
          <w:pgSz w:w="12240" w:h="15840" w:code="1"/>
          <w:pgMar w:top="1440" w:right="1440" w:bottom="1440" w:left="1440" w:header="720" w:footer="720" w:gutter="0"/>
          <w:pgBorders w:display="firstPage" w:offsetFrom="page">
            <w:top w:val="single" w:sz="48" w:space="24" w:color="0070C0"/>
            <w:left w:val="single" w:sz="48" w:space="24" w:color="0070C0"/>
            <w:bottom w:val="single" w:sz="48" w:space="24" w:color="0070C0"/>
            <w:right w:val="single" w:sz="48" w:space="24" w:color="0070C0"/>
          </w:pgBorders>
          <w:pgNumType w:start="1"/>
          <w:cols w:space="720"/>
          <w:titlePg/>
          <w:docGrid w:linePitch="360"/>
        </w:sectPr>
      </w:pPr>
      <w:r w:rsidRPr="00D355CC">
        <w:rPr>
          <w:rFonts w:cs="Calibri"/>
          <w:b/>
          <w:noProof/>
          <w:sz w:val="44"/>
          <w:szCs w:val="44"/>
        </w:rPr>
        <w:t>Appendix D: Forms and Results</w:t>
      </w:r>
    </w:p>
    <w:p w:rsidR="00F00CAA" w:rsidRDefault="00F00CAA" w:rsidP="00F00CAA">
      <w:pPr>
        <w:rPr>
          <w:rFonts w:cs="Calibri"/>
          <w:color w:val="000099"/>
          <w:sz w:val="38"/>
          <w:szCs w:val="38"/>
        </w:rPr>
      </w:pPr>
    </w:p>
    <w:p w:rsidR="00F00CAA" w:rsidRPr="00D355CC" w:rsidRDefault="00F00CAA" w:rsidP="00F00CAA">
      <w:pPr>
        <w:pStyle w:val="TOCHeading"/>
        <w:jc w:val="center"/>
        <w:rPr>
          <w:rFonts w:ascii="Calibri" w:hAnsi="Calibri" w:cs="Calibri"/>
          <w:color w:val="000000" w:themeColor="text1"/>
          <w:sz w:val="36"/>
          <w:szCs w:val="36"/>
        </w:rPr>
      </w:pPr>
      <w:r w:rsidRPr="00D355CC">
        <w:rPr>
          <w:rFonts w:ascii="Calibri" w:hAnsi="Calibri" w:cs="Calibri"/>
          <w:color w:val="000000" w:themeColor="text1"/>
          <w:sz w:val="36"/>
          <w:szCs w:val="36"/>
        </w:rPr>
        <w:t>TABLE OF CONTENTS</w:t>
      </w:r>
    </w:p>
    <w:p w:rsidR="00F00CAA" w:rsidRPr="00D355CC" w:rsidRDefault="00EA36AA" w:rsidP="003F10C5">
      <w:pPr>
        <w:pStyle w:val="TOC1"/>
        <w:rPr>
          <w:rFonts w:asciiTheme="minorHAnsi" w:hAnsiTheme="minorHAnsi" w:cs="Times New Roman"/>
          <w:color w:val="000000" w:themeColor="text1"/>
          <w:sz w:val="24"/>
          <w:szCs w:val="24"/>
        </w:rPr>
      </w:pPr>
      <w:r w:rsidRPr="00EA36AA">
        <w:rPr>
          <w:rFonts w:ascii="Calibri" w:hAnsi="Calibri" w:cs="Calibri"/>
          <w:color w:val="000000" w:themeColor="text1"/>
          <w:sz w:val="24"/>
          <w:szCs w:val="24"/>
        </w:rPr>
        <w:fldChar w:fldCharType="begin"/>
      </w:r>
      <w:r w:rsidR="00F00CAA" w:rsidRPr="00D355CC">
        <w:rPr>
          <w:color w:val="000000" w:themeColor="text1"/>
          <w:sz w:val="24"/>
          <w:szCs w:val="24"/>
        </w:rPr>
        <w:instrText xml:space="preserve"> TOC \o "1-3" \h \z \u </w:instrText>
      </w:r>
      <w:r w:rsidRPr="00EA36AA">
        <w:rPr>
          <w:rFonts w:ascii="Calibri" w:hAnsi="Calibri" w:cs="Calibri"/>
          <w:color w:val="000000" w:themeColor="text1"/>
          <w:sz w:val="24"/>
          <w:szCs w:val="24"/>
        </w:rPr>
        <w:fldChar w:fldCharType="separate"/>
      </w:r>
      <w:hyperlink w:anchor="_Toc305713194" w:history="1">
        <w:r w:rsidR="00F00CAA" w:rsidRPr="00D355CC">
          <w:rPr>
            <w:rStyle w:val="Hyperlink"/>
            <w:rFonts w:asciiTheme="minorHAnsi" w:hAnsiTheme="minorHAnsi" w:cs="Calibri"/>
            <w:color w:val="000000" w:themeColor="text1"/>
            <w:sz w:val="24"/>
            <w:szCs w:val="24"/>
          </w:rPr>
          <w:t>1. EPIDEMIOLOGIC DATA COLLECTION AND RESULTS</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_Toc305713194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3</w:t>
        </w:r>
        <w:r w:rsidRPr="00D355CC">
          <w:rPr>
            <w:rFonts w:asciiTheme="minorHAnsi" w:hAnsiTheme="minorHAnsi"/>
            <w:webHidden/>
            <w:color w:val="000000" w:themeColor="text1"/>
            <w:sz w:val="24"/>
            <w:szCs w:val="24"/>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195" w:history="1">
        <w:r w:rsidR="00F00CAA" w:rsidRPr="00D355CC">
          <w:rPr>
            <w:rStyle w:val="Hyperlink"/>
            <w:rFonts w:asciiTheme="minorHAnsi" w:hAnsiTheme="minorHAnsi"/>
            <w:b/>
            <w:color w:val="000000" w:themeColor="text1"/>
          </w:rPr>
          <w:t>EPIDEMIOLOGIC FORM</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_Toc305713195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6</w:t>
        </w:r>
        <w:r w:rsidRPr="00D355CC">
          <w:rPr>
            <w:rFonts w:asciiTheme="minorHAnsi" w:hAnsiTheme="minorHAnsi"/>
            <w:b/>
            <w:webHidden/>
            <w:color w:val="000000" w:themeColor="text1"/>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196" w:history="1">
        <w:r w:rsidR="00F00CAA" w:rsidRPr="00D355CC">
          <w:rPr>
            <w:rStyle w:val="Hyperlink"/>
            <w:rFonts w:asciiTheme="minorHAnsi" w:hAnsiTheme="minorHAnsi"/>
            <w:b/>
            <w:color w:val="000000" w:themeColor="text1"/>
          </w:rPr>
          <w:t>INSTRUCTIONS FOR EPIDEMIOLOGIC FORM</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_Toc305713196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9</w:t>
        </w:r>
        <w:r w:rsidRPr="00D355CC">
          <w:rPr>
            <w:rFonts w:asciiTheme="minorHAnsi" w:hAnsiTheme="minorHAnsi"/>
            <w:b/>
            <w:webHidden/>
            <w:color w:val="000000" w:themeColor="text1"/>
          </w:rPr>
          <w:fldChar w:fldCharType="end"/>
        </w:r>
      </w:hyperlink>
    </w:p>
    <w:p w:rsidR="00F00CAA" w:rsidRPr="00D355CC" w:rsidRDefault="00EA36AA" w:rsidP="003F10C5">
      <w:pPr>
        <w:pStyle w:val="TOC1"/>
        <w:rPr>
          <w:rFonts w:asciiTheme="minorHAnsi" w:hAnsiTheme="minorHAnsi" w:cs="Times New Roman"/>
          <w:color w:val="000000" w:themeColor="text1"/>
          <w:sz w:val="24"/>
          <w:szCs w:val="24"/>
        </w:rPr>
      </w:pPr>
      <w:hyperlink w:anchor="_Toc305713197" w:history="1">
        <w:r w:rsidR="00F00CAA" w:rsidRPr="00D355CC">
          <w:rPr>
            <w:rStyle w:val="Hyperlink"/>
            <w:rFonts w:asciiTheme="minorHAnsi" w:hAnsiTheme="minorHAnsi" w:cs="Calibri"/>
            <w:color w:val="000000" w:themeColor="text1"/>
            <w:sz w:val="24"/>
            <w:szCs w:val="24"/>
          </w:rPr>
          <w:t>2. MERLIN DESCRIPTION AND FORM</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_Toc305713197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12</w:t>
        </w:r>
        <w:r w:rsidRPr="00D355CC">
          <w:rPr>
            <w:rFonts w:asciiTheme="minorHAnsi" w:hAnsiTheme="minorHAnsi"/>
            <w:webHidden/>
            <w:color w:val="000000" w:themeColor="text1"/>
            <w:sz w:val="24"/>
            <w:szCs w:val="24"/>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198" w:history="1">
        <w:r w:rsidR="00F00CAA" w:rsidRPr="00D355CC">
          <w:rPr>
            <w:rStyle w:val="Hyperlink"/>
            <w:rFonts w:asciiTheme="minorHAnsi" w:hAnsiTheme="minorHAnsi"/>
            <w:b/>
            <w:color w:val="000000" w:themeColor="text1"/>
          </w:rPr>
          <w:t>MERLIN FORM SCREEN SHOT AND SURVEY QUESTIONS</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_Toc305713198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13</w:t>
        </w:r>
        <w:r w:rsidRPr="00D355CC">
          <w:rPr>
            <w:rFonts w:asciiTheme="minorHAnsi" w:hAnsiTheme="minorHAnsi"/>
            <w:b/>
            <w:webHidden/>
            <w:color w:val="000000" w:themeColor="text1"/>
          </w:rPr>
          <w:fldChar w:fldCharType="end"/>
        </w:r>
      </w:hyperlink>
    </w:p>
    <w:p w:rsidR="00F00CAA" w:rsidRPr="00D355CC" w:rsidRDefault="00EA36AA" w:rsidP="003F10C5">
      <w:pPr>
        <w:pStyle w:val="TOC1"/>
        <w:rPr>
          <w:rFonts w:asciiTheme="minorHAnsi" w:hAnsiTheme="minorHAnsi" w:cs="Times New Roman"/>
          <w:color w:val="000000" w:themeColor="text1"/>
          <w:sz w:val="24"/>
          <w:szCs w:val="24"/>
        </w:rPr>
      </w:pPr>
      <w:hyperlink w:anchor="_Toc305713199" w:history="1">
        <w:r w:rsidR="00F00CAA" w:rsidRPr="00D355CC">
          <w:rPr>
            <w:rStyle w:val="Hyperlink"/>
            <w:rFonts w:asciiTheme="minorHAnsi" w:hAnsiTheme="minorHAnsi" w:cs="Calibri"/>
            <w:color w:val="000000" w:themeColor="text1"/>
            <w:sz w:val="24"/>
            <w:szCs w:val="24"/>
          </w:rPr>
          <w:t>3. DESCRIPTION OF DOSE ASSESSMENT ELECTRONIC SYSTEMS</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_Toc305713199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1</w:t>
        </w:r>
        <w:r w:rsidRPr="00D355CC">
          <w:rPr>
            <w:rFonts w:asciiTheme="minorHAnsi" w:hAnsiTheme="minorHAnsi"/>
            <w:webHidden/>
            <w:color w:val="000000" w:themeColor="text1"/>
            <w:sz w:val="24"/>
            <w:szCs w:val="24"/>
          </w:rPr>
          <w:fldChar w:fldCharType="end"/>
        </w:r>
      </w:hyperlink>
      <w:r w:rsidR="00F00CAA" w:rsidRPr="00D355CC">
        <w:rPr>
          <w:rFonts w:asciiTheme="minorHAnsi" w:hAnsiTheme="minorHAnsi"/>
          <w:color w:val="000000" w:themeColor="text1"/>
          <w:sz w:val="24"/>
          <w:szCs w:val="24"/>
        </w:rPr>
        <w:t>7</w:t>
      </w:r>
    </w:p>
    <w:p w:rsidR="00F00CAA" w:rsidRPr="00D355CC" w:rsidRDefault="00EA36AA" w:rsidP="003F10C5">
      <w:pPr>
        <w:pStyle w:val="TOC1"/>
        <w:rPr>
          <w:rFonts w:asciiTheme="minorHAnsi" w:hAnsiTheme="minorHAnsi" w:cs="Times New Roman"/>
          <w:color w:val="000000" w:themeColor="text1"/>
          <w:sz w:val="24"/>
          <w:szCs w:val="24"/>
        </w:rPr>
      </w:pPr>
      <w:hyperlink w:anchor="_Toc305713200" w:history="1">
        <w:r w:rsidR="00F00CAA" w:rsidRPr="00D355CC">
          <w:rPr>
            <w:rStyle w:val="Hyperlink"/>
            <w:rFonts w:asciiTheme="minorHAnsi" w:hAnsiTheme="minorHAnsi" w:cs="Calibri"/>
            <w:color w:val="000000" w:themeColor="text1"/>
            <w:sz w:val="24"/>
            <w:szCs w:val="24"/>
          </w:rPr>
          <w:t>4. BIODOSE DESCRIPTION, INPUT, AND RESULTS</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_Toc305713200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18</w:t>
        </w:r>
        <w:r w:rsidRPr="00D355CC">
          <w:rPr>
            <w:rFonts w:asciiTheme="minorHAnsi" w:hAnsiTheme="minorHAnsi"/>
            <w:webHidden/>
            <w:color w:val="000000" w:themeColor="text1"/>
            <w:sz w:val="24"/>
            <w:szCs w:val="24"/>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201" w:history="1">
        <w:r w:rsidR="00F00CAA" w:rsidRPr="00D355CC">
          <w:rPr>
            <w:rStyle w:val="Hyperlink"/>
            <w:rFonts w:asciiTheme="minorHAnsi" w:hAnsiTheme="minorHAnsi"/>
            <w:b/>
            <w:color w:val="000000" w:themeColor="text1"/>
          </w:rPr>
          <w:t>BIODOSE INPUT</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_Toc305713201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19</w:t>
        </w:r>
        <w:r w:rsidRPr="00D355CC">
          <w:rPr>
            <w:rFonts w:asciiTheme="minorHAnsi" w:hAnsiTheme="minorHAnsi"/>
            <w:b/>
            <w:webHidden/>
            <w:color w:val="000000" w:themeColor="text1"/>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202" w:history="1">
        <w:r w:rsidR="00F00CAA" w:rsidRPr="00D355CC">
          <w:rPr>
            <w:rStyle w:val="Hyperlink"/>
            <w:rFonts w:asciiTheme="minorHAnsi" w:hAnsiTheme="minorHAnsi"/>
            <w:b/>
            <w:color w:val="000000" w:themeColor="text1"/>
          </w:rPr>
          <w:t>BIODOSE RESULTS</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_Toc305713202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20</w:t>
        </w:r>
        <w:r w:rsidRPr="00D355CC">
          <w:rPr>
            <w:rFonts w:asciiTheme="minorHAnsi" w:hAnsiTheme="minorHAnsi"/>
            <w:b/>
            <w:webHidden/>
            <w:color w:val="000000" w:themeColor="text1"/>
          </w:rPr>
          <w:fldChar w:fldCharType="end"/>
        </w:r>
      </w:hyperlink>
    </w:p>
    <w:p w:rsidR="00F00CAA" w:rsidRPr="00D355CC" w:rsidRDefault="00EA36AA" w:rsidP="003F10C5">
      <w:pPr>
        <w:pStyle w:val="TOC1"/>
        <w:rPr>
          <w:rFonts w:asciiTheme="minorHAnsi" w:hAnsiTheme="minorHAnsi" w:cs="Times New Roman"/>
          <w:color w:val="000000" w:themeColor="text1"/>
          <w:sz w:val="24"/>
          <w:szCs w:val="24"/>
        </w:rPr>
      </w:pPr>
      <w:hyperlink w:anchor="_Toc305713203" w:history="1">
        <w:r w:rsidR="00F00CAA" w:rsidRPr="00D355CC">
          <w:rPr>
            <w:rStyle w:val="Hyperlink"/>
            <w:rFonts w:asciiTheme="minorHAnsi" w:hAnsiTheme="minorHAnsi" w:cs="Calibri"/>
            <w:color w:val="000000" w:themeColor="text1"/>
            <w:sz w:val="24"/>
            <w:szCs w:val="24"/>
          </w:rPr>
          <w:t>5. EMSYSTEMS® DESCRIPTION AND RESULTS</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_Toc305713203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21</w:t>
        </w:r>
        <w:r w:rsidRPr="00D355CC">
          <w:rPr>
            <w:rFonts w:asciiTheme="minorHAnsi" w:hAnsiTheme="minorHAnsi"/>
            <w:webHidden/>
            <w:color w:val="000000" w:themeColor="text1"/>
            <w:sz w:val="24"/>
            <w:szCs w:val="24"/>
          </w:rPr>
          <w:fldChar w:fldCharType="end"/>
        </w:r>
      </w:hyperlink>
    </w:p>
    <w:p w:rsidR="00F00CAA" w:rsidRPr="00D355CC" w:rsidRDefault="00EA36AA" w:rsidP="003F10C5">
      <w:pPr>
        <w:pStyle w:val="TOC2"/>
        <w:rPr>
          <w:rFonts w:asciiTheme="minorHAnsi" w:hAnsiTheme="minorHAnsi" w:cs="Times New Roman"/>
          <w:b/>
          <w:color w:val="000000" w:themeColor="text1"/>
        </w:rPr>
      </w:pPr>
      <w:hyperlink w:anchor="_Toc305713204" w:history="1">
        <w:r w:rsidR="00F00CAA" w:rsidRPr="00D355CC">
          <w:rPr>
            <w:rStyle w:val="Hyperlink"/>
            <w:rFonts w:asciiTheme="minorHAnsi" w:hAnsiTheme="minorHAnsi"/>
            <w:b/>
            <w:color w:val="000000" w:themeColor="text1"/>
          </w:rPr>
          <w:t>EMSYSTEMS® RESULTS</w:t>
        </w:r>
        <w:r w:rsidR="00F00CAA" w:rsidRPr="00D355CC">
          <w:rPr>
            <w:rFonts w:asciiTheme="minorHAnsi" w:hAnsiTheme="minorHAnsi"/>
            <w:b/>
            <w:webHidden/>
            <w:color w:val="000000" w:themeColor="text1"/>
          </w:rPr>
          <w:tab/>
        </w:r>
        <w:r w:rsidRPr="00D355CC">
          <w:rPr>
            <w:rFonts w:asciiTheme="minorHAnsi" w:hAnsiTheme="minorHAnsi"/>
            <w:b/>
            <w:webHidden/>
            <w:color w:val="000000" w:themeColor="text1"/>
          </w:rPr>
          <w:fldChar w:fldCharType="begin"/>
        </w:r>
        <w:r w:rsidR="00F00CAA" w:rsidRPr="00D355CC">
          <w:rPr>
            <w:rFonts w:asciiTheme="minorHAnsi" w:hAnsiTheme="minorHAnsi"/>
            <w:b/>
            <w:webHidden/>
            <w:color w:val="000000" w:themeColor="text1"/>
          </w:rPr>
          <w:instrText xml:space="preserve"> PAGEREF _Toc305713204 \h </w:instrText>
        </w:r>
        <w:r w:rsidRPr="00D355CC">
          <w:rPr>
            <w:rFonts w:asciiTheme="minorHAnsi" w:hAnsiTheme="minorHAnsi"/>
            <w:b/>
            <w:webHidden/>
            <w:color w:val="000000" w:themeColor="text1"/>
          </w:rPr>
        </w:r>
        <w:r w:rsidRPr="00D355CC">
          <w:rPr>
            <w:rFonts w:asciiTheme="minorHAnsi" w:hAnsiTheme="minorHAnsi"/>
            <w:b/>
            <w:webHidden/>
            <w:color w:val="000000" w:themeColor="text1"/>
          </w:rPr>
          <w:fldChar w:fldCharType="separate"/>
        </w:r>
        <w:r w:rsidR="00F00CAA" w:rsidRPr="00D355CC">
          <w:rPr>
            <w:rFonts w:asciiTheme="minorHAnsi" w:hAnsiTheme="minorHAnsi"/>
            <w:b/>
            <w:webHidden/>
            <w:color w:val="000000" w:themeColor="text1"/>
          </w:rPr>
          <w:t>22</w:t>
        </w:r>
        <w:r w:rsidRPr="00D355CC">
          <w:rPr>
            <w:rFonts w:asciiTheme="minorHAnsi" w:hAnsiTheme="minorHAnsi"/>
            <w:b/>
            <w:webHidden/>
            <w:color w:val="000000" w:themeColor="text1"/>
          </w:rPr>
          <w:fldChar w:fldCharType="end"/>
        </w:r>
      </w:hyperlink>
    </w:p>
    <w:p w:rsidR="00F00CAA" w:rsidRPr="00D355CC" w:rsidRDefault="00EA36AA" w:rsidP="003F10C5">
      <w:pPr>
        <w:pStyle w:val="TOC1"/>
        <w:rPr>
          <w:rFonts w:asciiTheme="minorHAnsi" w:hAnsiTheme="minorHAnsi" w:cs="Times New Roman"/>
          <w:color w:val="000000" w:themeColor="text1"/>
          <w:sz w:val="24"/>
          <w:szCs w:val="24"/>
        </w:rPr>
      </w:pPr>
      <w:hyperlink w:anchor="_Toc305713205" w:history="1">
        <w:r w:rsidR="00F00CAA" w:rsidRPr="00D355CC">
          <w:rPr>
            <w:rStyle w:val="Hyperlink"/>
            <w:rFonts w:asciiTheme="minorHAnsi" w:hAnsiTheme="minorHAnsi" w:cs="Calibri"/>
            <w:color w:val="000000" w:themeColor="text1"/>
            <w:sz w:val="24"/>
            <w:szCs w:val="24"/>
          </w:rPr>
          <w:t>6. DISASTER BEHAVIORAL HEALTH FORMS</w:t>
        </w:r>
        <w:r w:rsidR="00F00CAA" w:rsidRPr="00D355CC">
          <w:rPr>
            <w:rFonts w:asciiTheme="minorHAnsi" w:hAnsiTheme="minorHAnsi"/>
            <w:webHidden/>
            <w:color w:val="000000" w:themeColor="text1"/>
            <w:sz w:val="24"/>
            <w:szCs w:val="24"/>
          </w:rPr>
          <w:tab/>
        </w:r>
        <w:r w:rsidRPr="00D355CC">
          <w:rPr>
            <w:rFonts w:asciiTheme="minorHAnsi" w:hAnsiTheme="minorHAnsi"/>
            <w:webHidden/>
            <w:color w:val="000000" w:themeColor="text1"/>
            <w:sz w:val="24"/>
            <w:szCs w:val="24"/>
          </w:rPr>
          <w:fldChar w:fldCharType="begin"/>
        </w:r>
        <w:r w:rsidR="00F00CAA" w:rsidRPr="00D355CC">
          <w:rPr>
            <w:rFonts w:asciiTheme="minorHAnsi" w:hAnsiTheme="minorHAnsi"/>
            <w:webHidden/>
            <w:color w:val="000000" w:themeColor="text1"/>
            <w:sz w:val="24"/>
            <w:szCs w:val="24"/>
          </w:rPr>
          <w:instrText xml:space="preserve"> PAGEREF _Toc305713205 \h </w:instrText>
        </w:r>
        <w:r w:rsidRPr="00D355CC">
          <w:rPr>
            <w:rFonts w:asciiTheme="minorHAnsi" w:hAnsiTheme="minorHAnsi"/>
            <w:webHidden/>
            <w:color w:val="000000" w:themeColor="text1"/>
            <w:sz w:val="24"/>
            <w:szCs w:val="24"/>
          </w:rPr>
        </w:r>
        <w:r w:rsidRPr="00D355CC">
          <w:rPr>
            <w:rFonts w:asciiTheme="minorHAnsi" w:hAnsiTheme="minorHAnsi"/>
            <w:webHidden/>
            <w:color w:val="000000" w:themeColor="text1"/>
            <w:sz w:val="24"/>
            <w:szCs w:val="24"/>
          </w:rPr>
          <w:fldChar w:fldCharType="separate"/>
        </w:r>
        <w:r w:rsidR="00F00CAA" w:rsidRPr="00D355CC">
          <w:rPr>
            <w:rFonts w:asciiTheme="minorHAnsi" w:hAnsiTheme="minorHAnsi"/>
            <w:webHidden/>
            <w:color w:val="000000" w:themeColor="text1"/>
            <w:sz w:val="24"/>
            <w:szCs w:val="24"/>
          </w:rPr>
          <w:t>27</w:t>
        </w:r>
        <w:r w:rsidRPr="00D355CC">
          <w:rPr>
            <w:rFonts w:asciiTheme="minorHAnsi" w:hAnsiTheme="minorHAnsi"/>
            <w:webHidden/>
            <w:color w:val="000000" w:themeColor="text1"/>
            <w:sz w:val="24"/>
            <w:szCs w:val="24"/>
          </w:rPr>
          <w:fldChar w:fldCharType="end"/>
        </w:r>
      </w:hyperlink>
    </w:p>
    <w:p w:rsidR="00F00CAA" w:rsidRPr="002629CD" w:rsidRDefault="00EA36AA" w:rsidP="00F00CAA">
      <w:r w:rsidRPr="00D355CC">
        <w:rPr>
          <w:b/>
          <w:color w:val="000000" w:themeColor="text1"/>
        </w:rPr>
        <w:fldChar w:fldCharType="end"/>
      </w:r>
    </w:p>
    <w:p w:rsidR="00F00CAA" w:rsidRDefault="00F00CAA" w:rsidP="00F00CAA">
      <w:pPr>
        <w:pStyle w:val="Heading1"/>
        <w:rPr>
          <w:rFonts w:ascii="Calibri" w:hAnsi="Calibri" w:cs="Calibri"/>
          <w:color w:val="000099"/>
        </w:rPr>
        <w:sectPr w:rsidR="00F00CAA" w:rsidSect="00F00CAA">
          <w:footerReference w:type="first" r:id="rId109"/>
          <w:pgSz w:w="12240" w:h="15840" w:code="1"/>
          <w:pgMar w:top="1440" w:right="1440" w:bottom="1440" w:left="1440" w:header="720" w:footer="720" w:gutter="0"/>
          <w:cols w:space="720"/>
          <w:titlePg/>
          <w:docGrid w:linePitch="360"/>
        </w:sectPr>
      </w:pPr>
    </w:p>
    <w:p w:rsidR="00F00CAA" w:rsidRPr="00856E9A" w:rsidRDefault="00F00CAA" w:rsidP="00F00CAA">
      <w:pPr>
        <w:pStyle w:val="Heading1"/>
        <w:rPr>
          <w:rFonts w:ascii="Calibri" w:hAnsi="Calibri" w:cs="Calibri"/>
          <w:b/>
          <w:color w:val="000099"/>
          <w:sz w:val="38"/>
          <w:szCs w:val="38"/>
        </w:rPr>
      </w:pPr>
      <w:bookmarkStart w:id="201" w:name="_Toc305713194"/>
      <w:r w:rsidRPr="00856E9A">
        <w:rPr>
          <w:rFonts w:ascii="Calibri" w:hAnsi="Calibri" w:cs="Calibri"/>
          <w:b/>
          <w:color w:val="000099"/>
          <w:sz w:val="38"/>
          <w:szCs w:val="38"/>
        </w:rPr>
        <w:lastRenderedPageBreak/>
        <w:t>1. EPIDEMIOLOGIC DATA COLLECTION AND RESULTS</w:t>
      </w:r>
      <w:bookmarkEnd w:id="201"/>
    </w:p>
    <w:p w:rsidR="00F00CAA" w:rsidRPr="006778A6" w:rsidRDefault="00F00CAA" w:rsidP="00F00CAA">
      <w:pPr>
        <w:spacing w:line="276" w:lineRule="auto"/>
        <w:rPr>
          <w:rFonts w:cs="Calibri"/>
          <w:b/>
        </w:rPr>
      </w:pPr>
      <w:r w:rsidRPr="006778A6">
        <w:rPr>
          <w:rFonts w:cs="Calibri"/>
        </w:rPr>
        <w:t>To assess level of completeness achieved for the epidemiologic forms used during the radiation drill, all forms collected were scanned and reviewed.  A total of two-hundred case scenarios were prepared to be used during the drill. Of these, 40 cases were positive for contamination. Twenty spiked urine samples were placed at the Community Reception Center (CRC) to be used for bioassay prioritization process. All epidemiologic forms administered and collected during the radiation drill were reviewed to obtain a general assessment on the level of completeness of the forms and their and response rates.</w:t>
      </w:r>
    </w:p>
    <w:p w:rsidR="00F00CAA" w:rsidRPr="006778A6" w:rsidRDefault="00F00CAA" w:rsidP="00F00CAA">
      <w:pPr>
        <w:rPr>
          <w:rFonts w:cs="Calibri"/>
          <w:b/>
        </w:rPr>
      </w:pPr>
      <w:r w:rsidRPr="006778A6">
        <w:rPr>
          <w:rFonts w:cs="Calibri"/>
        </w:rPr>
        <w:t>At the CRC, A total of one hundred forty four epidemiologic forms were bar-coded and collected. Of these, 138 forms were filled out by the team members of the different components/stations. Thirty epidemiologic forms of positive cases for contamination were processed.</w:t>
      </w:r>
    </w:p>
    <w:p w:rsidR="00F00CAA" w:rsidRPr="003B01F1" w:rsidRDefault="00F00CAA" w:rsidP="00F00CAA">
      <w:pPr>
        <w:rPr>
          <w:rFonts w:cs="Calibri"/>
        </w:rPr>
      </w:pPr>
    </w:p>
    <w:p w:rsidR="00F00CAA" w:rsidRPr="006778A6" w:rsidRDefault="00F00CAA" w:rsidP="001F6C5C">
      <w:pPr>
        <w:widowControl/>
        <w:numPr>
          <w:ilvl w:val="0"/>
          <w:numId w:val="16"/>
        </w:numPr>
        <w:autoSpaceDE/>
        <w:autoSpaceDN/>
        <w:adjustRightInd/>
        <w:spacing w:before="40" w:after="200" w:line="276" w:lineRule="auto"/>
        <w:rPr>
          <w:rFonts w:cs="Calibri"/>
          <w:b/>
        </w:rPr>
      </w:pPr>
      <w:r w:rsidRPr="006778A6">
        <w:rPr>
          <w:rFonts w:cs="Calibri"/>
        </w:rPr>
        <w:t xml:space="preserve">Eleven questions were defined as key items to screen radiation contamination and individual’s priority for bioassay analysis using urine samples previously placed at the CRC. Two questions were defined for radiation screening contamination and 9 questions to prioritize cases for bioassay analysis. </w:t>
      </w:r>
    </w:p>
    <w:p w:rsidR="00F00CAA" w:rsidRPr="006778A6" w:rsidRDefault="00F00CAA" w:rsidP="001F6C5C">
      <w:pPr>
        <w:widowControl/>
        <w:numPr>
          <w:ilvl w:val="0"/>
          <w:numId w:val="17"/>
        </w:numPr>
        <w:autoSpaceDE/>
        <w:autoSpaceDN/>
        <w:adjustRightInd/>
        <w:spacing w:before="40" w:after="200"/>
        <w:rPr>
          <w:rFonts w:cs="Calibri"/>
          <w:b/>
        </w:rPr>
      </w:pPr>
      <w:r w:rsidRPr="006778A6">
        <w:rPr>
          <w:rFonts w:cs="Calibri"/>
        </w:rPr>
        <w:t>Radiation contamination:</w:t>
      </w:r>
    </w:p>
    <w:p w:rsidR="00F00CAA" w:rsidRPr="006778A6" w:rsidRDefault="00F00CAA" w:rsidP="001F6C5C">
      <w:pPr>
        <w:widowControl/>
        <w:numPr>
          <w:ilvl w:val="0"/>
          <w:numId w:val="18"/>
        </w:numPr>
        <w:autoSpaceDE/>
        <w:autoSpaceDN/>
        <w:adjustRightInd/>
        <w:spacing w:before="40" w:after="200"/>
        <w:rPr>
          <w:rFonts w:cs="Calibri"/>
          <w:b/>
        </w:rPr>
      </w:pPr>
      <w:r w:rsidRPr="006778A6">
        <w:rPr>
          <w:rFonts w:cs="Calibri"/>
        </w:rPr>
        <w:t xml:space="preserve">B4. Initial screening results: </w:t>
      </w:r>
      <w:r>
        <w:rPr>
          <w:rFonts w:cs="Calibri"/>
        </w:rPr>
        <w:t>n</w:t>
      </w:r>
      <w:r w:rsidRPr="006778A6">
        <w:rPr>
          <w:rFonts w:cs="Calibri"/>
        </w:rPr>
        <w:t xml:space="preserve">egative for contamination or </w:t>
      </w:r>
      <w:r>
        <w:rPr>
          <w:rFonts w:cs="Calibri"/>
        </w:rPr>
        <w:t>p</w:t>
      </w:r>
      <w:r w:rsidRPr="006778A6">
        <w:rPr>
          <w:rFonts w:cs="Calibri"/>
        </w:rPr>
        <w:t xml:space="preserve">ositive for contamination </w:t>
      </w:r>
    </w:p>
    <w:p w:rsidR="00F00CAA" w:rsidRPr="006778A6" w:rsidRDefault="00F00CAA" w:rsidP="001F6C5C">
      <w:pPr>
        <w:widowControl/>
        <w:numPr>
          <w:ilvl w:val="0"/>
          <w:numId w:val="18"/>
        </w:numPr>
        <w:autoSpaceDE/>
        <w:autoSpaceDN/>
        <w:adjustRightInd/>
        <w:spacing w:before="40" w:after="200"/>
        <w:rPr>
          <w:rFonts w:cs="Calibri"/>
          <w:b/>
        </w:rPr>
      </w:pPr>
      <w:r w:rsidRPr="006778A6">
        <w:rPr>
          <w:rFonts w:cs="Calibri"/>
        </w:rPr>
        <w:t xml:space="preserve">E1. Were you inside the </w:t>
      </w:r>
      <w:smartTag w:uri="urn:schemas-microsoft-com:office:smarttags" w:element="City">
        <w:smartTag w:uri="urn:schemas-microsoft-com:office:smarttags" w:element="City">
          <w:r w:rsidRPr="006778A6">
            <w:rPr>
              <w:rFonts w:cs="Calibri"/>
            </w:rPr>
            <w:t>Lime</w:t>
          </w:r>
        </w:smartTag>
        <w:r w:rsidRPr="006778A6">
          <w:rPr>
            <w:rFonts w:cs="Calibri"/>
          </w:rPr>
          <w:t xml:space="preserve"> </w:t>
        </w:r>
        <w:smartTag w:uri="urn:schemas-microsoft-com:office:smarttags" w:element="City">
          <w:r w:rsidRPr="006778A6">
            <w:rPr>
              <w:rFonts w:cs="Calibri"/>
            </w:rPr>
            <w:t>County</w:t>
          </w:r>
        </w:smartTag>
        <w:r w:rsidRPr="006778A6">
          <w:rPr>
            <w:rFonts w:cs="Calibri"/>
          </w:rPr>
          <w:t xml:space="preserve"> </w:t>
        </w:r>
        <w:smartTag w:uri="urn:schemas-microsoft-com:office:smarttags" w:element="City">
          <w:r w:rsidRPr="006778A6">
            <w:rPr>
              <w:rFonts w:cs="Calibri"/>
            </w:rPr>
            <w:t>Convention Center</w:t>
          </w:r>
        </w:smartTag>
      </w:smartTag>
      <w:r w:rsidRPr="006778A6">
        <w:rPr>
          <w:rFonts w:cs="Calibri"/>
        </w:rPr>
        <w:t xml:space="preserve"> on July 12, 2011 between 10 am and 2 pm?</w:t>
      </w:r>
    </w:p>
    <w:p w:rsidR="00F00CAA" w:rsidRPr="006778A6" w:rsidRDefault="00F00CAA" w:rsidP="001F6C5C">
      <w:pPr>
        <w:widowControl/>
        <w:numPr>
          <w:ilvl w:val="0"/>
          <w:numId w:val="19"/>
        </w:numPr>
        <w:autoSpaceDE/>
        <w:autoSpaceDN/>
        <w:adjustRightInd/>
        <w:spacing w:before="40" w:after="200"/>
        <w:rPr>
          <w:rFonts w:cs="Calibri"/>
          <w:b/>
        </w:rPr>
      </w:pPr>
      <w:r w:rsidRPr="006778A6">
        <w:rPr>
          <w:rFonts w:cs="Calibri"/>
        </w:rPr>
        <w:t>Priority for bioassay analysis:</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B5b. Face/front of neck contaminated?</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 xml:space="preserve">B10. Is the individual still contaminated after 2 decontamination attempts? </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C1a. If referred for open wound(s), did the individual have radiation contamination detected in open wound(s)?</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 xml:space="preserve"> D3. Age </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 xml:space="preserve">D7. If female, pregnant?      </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 xml:space="preserve">E2. Since 10am on July 12, 2011, did you work as a responder at the </w:t>
      </w:r>
      <w:smartTag w:uri="urn:schemas-microsoft-com:office:smarttags" w:element="City">
        <w:smartTag w:uri="urn:schemas-microsoft-com:office:smarttags" w:element="City">
          <w:r w:rsidRPr="006778A6">
            <w:rPr>
              <w:rFonts w:cs="Calibri"/>
            </w:rPr>
            <w:t>Lime</w:t>
          </w:r>
        </w:smartTag>
        <w:r w:rsidRPr="006778A6">
          <w:rPr>
            <w:rFonts w:cs="Calibri"/>
          </w:rPr>
          <w:t xml:space="preserve"> </w:t>
        </w:r>
        <w:smartTag w:uri="urn:schemas-microsoft-com:office:smarttags" w:element="City">
          <w:r w:rsidRPr="006778A6">
            <w:rPr>
              <w:rFonts w:cs="Calibri"/>
            </w:rPr>
            <w:t>County</w:t>
          </w:r>
        </w:smartTag>
        <w:r w:rsidRPr="006778A6">
          <w:rPr>
            <w:rFonts w:cs="Calibri"/>
          </w:rPr>
          <w:t xml:space="preserve"> </w:t>
        </w:r>
        <w:smartTag w:uri="urn:schemas-microsoft-com:office:smarttags" w:element="City">
          <w:r w:rsidRPr="006778A6">
            <w:rPr>
              <w:rFonts w:cs="Calibri"/>
            </w:rPr>
            <w:t>Convention Center</w:t>
          </w:r>
        </w:smartTag>
      </w:smartTag>
      <w:r w:rsidRPr="006778A6">
        <w:rPr>
          <w:rFonts w:cs="Calibri"/>
        </w:rPr>
        <w:t xml:space="preserve">? </w:t>
      </w:r>
    </w:p>
    <w:p w:rsidR="00F00CAA" w:rsidRPr="006778A6" w:rsidRDefault="00F00CAA" w:rsidP="001F6C5C">
      <w:pPr>
        <w:widowControl/>
        <w:numPr>
          <w:ilvl w:val="0"/>
          <w:numId w:val="20"/>
        </w:numPr>
        <w:autoSpaceDE/>
        <w:autoSpaceDN/>
        <w:adjustRightInd/>
        <w:spacing w:before="40" w:after="200"/>
        <w:rPr>
          <w:rFonts w:cs="Calibri"/>
          <w:b/>
        </w:rPr>
      </w:pPr>
      <w:r w:rsidRPr="006778A6">
        <w:rPr>
          <w:rFonts w:cs="Calibri"/>
        </w:rPr>
        <w:t xml:space="preserve">E3. Vomiting or diarrhea more than once? </w:t>
      </w:r>
    </w:p>
    <w:p w:rsidR="00F00CAA" w:rsidRPr="006778A6" w:rsidRDefault="00F00CAA" w:rsidP="001F6C5C">
      <w:pPr>
        <w:keepNext/>
        <w:keepLines/>
        <w:widowControl/>
        <w:numPr>
          <w:ilvl w:val="0"/>
          <w:numId w:val="20"/>
        </w:numPr>
        <w:autoSpaceDE/>
        <w:autoSpaceDN/>
        <w:adjustRightInd/>
        <w:spacing w:before="40" w:after="200"/>
        <w:rPr>
          <w:rFonts w:cs="Calibri"/>
          <w:b/>
        </w:rPr>
      </w:pPr>
      <w:r w:rsidRPr="006778A6">
        <w:rPr>
          <w:rFonts w:cs="Calibri"/>
        </w:rPr>
        <w:lastRenderedPageBreak/>
        <w:t xml:space="preserve">E4. Passing out or loss of consciousness? </w:t>
      </w:r>
    </w:p>
    <w:p w:rsidR="00F00CAA" w:rsidRPr="006778A6" w:rsidRDefault="00F00CAA" w:rsidP="001F6C5C">
      <w:pPr>
        <w:keepNext/>
        <w:keepLines/>
        <w:widowControl/>
        <w:numPr>
          <w:ilvl w:val="0"/>
          <w:numId w:val="20"/>
        </w:numPr>
        <w:autoSpaceDE/>
        <w:autoSpaceDN/>
        <w:adjustRightInd/>
        <w:spacing w:before="40" w:after="200"/>
        <w:rPr>
          <w:rFonts w:cs="Calibri"/>
          <w:b/>
        </w:rPr>
      </w:pPr>
      <w:r w:rsidRPr="006778A6">
        <w:rPr>
          <w:rFonts w:cs="Calibri"/>
        </w:rPr>
        <w:t>E5. Loss of memory or disorientation?</w:t>
      </w:r>
    </w:p>
    <w:p w:rsidR="00F00CAA" w:rsidRPr="006778A6" w:rsidRDefault="00F00CAA" w:rsidP="001F6C5C">
      <w:pPr>
        <w:widowControl/>
        <w:numPr>
          <w:ilvl w:val="0"/>
          <w:numId w:val="16"/>
        </w:numPr>
        <w:autoSpaceDE/>
        <w:autoSpaceDN/>
        <w:adjustRightInd/>
        <w:spacing w:line="276" w:lineRule="auto"/>
        <w:rPr>
          <w:rFonts w:cs="Calibri"/>
          <w:b/>
        </w:rPr>
      </w:pPr>
      <w:r w:rsidRPr="006778A6">
        <w:rPr>
          <w:rFonts w:cs="Calibri"/>
        </w:rPr>
        <w:t xml:space="preserve">Regarding the level of completeness and accuracy of the answers: </w:t>
      </w:r>
    </w:p>
    <w:p w:rsidR="00F00CAA" w:rsidRPr="006778A6" w:rsidRDefault="00F00CAA" w:rsidP="00F00CAA">
      <w:pPr>
        <w:ind w:left="720"/>
        <w:rPr>
          <w:rFonts w:cs="Arial"/>
          <w:b/>
          <w:sz w:val="20"/>
        </w:rPr>
      </w:pPr>
    </w:p>
    <w:p w:rsidR="00F00CAA" w:rsidRPr="006778A6" w:rsidRDefault="00F00CAA" w:rsidP="001F6C5C">
      <w:pPr>
        <w:widowControl/>
        <w:numPr>
          <w:ilvl w:val="0"/>
          <w:numId w:val="12"/>
        </w:numPr>
        <w:autoSpaceDE/>
        <w:autoSpaceDN/>
        <w:adjustRightInd/>
        <w:spacing w:line="276" w:lineRule="auto"/>
        <w:rPr>
          <w:rFonts w:cs="Calibri"/>
          <w:b/>
          <w:sz w:val="22"/>
        </w:rPr>
      </w:pPr>
      <w:r w:rsidRPr="006778A6">
        <w:rPr>
          <w:rFonts w:cs="Calibri"/>
          <w:sz w:val="22"/>
        </w:rPr>
        <w:t xml:space="preserve">All answers in the epidemiologic forms were compared with the information provided in the actor scenarios. </w:t>
      </w:r>
    </w:p>
    <w:p w:rsidR="00F00CAA" w:rsidRPr="006778A6" w:rsidRDefault="00F00CAA" w:rsidP="001F6C5C">
      <w:pPr>
        <w:widowControl/>
        <w:numPr>
          <w:ilvl w:val="0"/>
          <w:numId w:val="12"/>
        </w:numPr>
        <w:autoSpaceDE/>
        <w:autoSpaceDN/>
        <w:adjustRightInd/>
        <w:spacing w:line="276" w:lineRule="auto"/>
        <w:rPr>
          <w:rFonts w:cs="Calibri"/>
          <w:b/>
          <w:sz w:val="22"/>
        </w:rPr>
      </w:pPr>
      <w:r w:rsidRPr="006778A6">
        <w:rPr>
          <w:rFonts w:cs="Calibri"/>
          <w:sz w:val="22"/>
        </w:rPr>
        <w:t>During the radiation drill ID ban bar codes were attached to144 epidemiologic forms. Of these, 138 forms were filled out by team members from the different stations and collected for analysis.</w:t>
      </w:r>
    </w:p>
    <w:p w:rsidR="00F00CAA" w:rsidRPr="006778A6" w:rsidRDefault="00F00CAA" w:rsidP="001F6C5C">
      <w:pPr>
        <w:widowControl/>
        <w:numPr>
          <w:ilvl w:val="0"/>
          <w:numId w:val="12"/>
        </w:numPr>
        <w:autoSpaceDE/>
        <w:autoSpaceDN/>
        <w:adjustRightInd/>
        <w:spacing w:line="276" w:lineRule="auto"/>
        <w:rPr>
          <w:rFonts w:cs="Calibri"/>
          <w:b/>
          <w:sz w:val="22"/>
        </w:rPr>
      </w:pPr>
      <w:r w:rsidRPr="006778A6">
        <w:rPr>
          <w:rFonts w:cs="Calibri"/>
          <w:sz w:val="22"/>
        </w:rPr>
        <w:t>A total of 30 epidemiologic forms were processed as positive cases for radiation contamination (75% of total actor scenarios designed for this drill)</w:t>
      </w:r>
    </w:p>
    <w:p w:rsidR="00F00CAA" w:rsidRPr="006778A6" w:rsidRDefault="00F00CAA" w:rsidP="001F6C5C">
      <w:pPr>
        <w:widowControl/>
        <w:numPr>
          <w:ilvl w:val="0"/>
          <w:numId w:val="12"/>
        </w:numPr>
        <w:autoSpaceDE/>
        <w:autoSpaceDN/>
        <w:adjustRightInd/>
        <w:spacing w:line="276" w:lineRule="auto"/>
        <w:rPr>
          <w:rFonts w:cs="Calibri"/>
          <w:b/>
          <w:sz w:val="22"/>
        </w:rPr>
      </w:pPr>
      <w:r w:rsidRPr="006778A6">
        <w:rPr>
          <w:rFonts w:cs="Calibri"/>
          <w:sz w:val="22"/>
        </w:rPr>
        <w:t>Approximately 84% of questions were answered adequately, about 15% were not answered and less than 1% of total of questions were inadequately answered.</w:t>
      </w:r>
    </w:p>
    <w:p w:rsidR="00F00CAA" w:rsidRPr="003B01F1" w:rsidRDefault="00F00CAA" w:rsidP="001F6C5C">
      <w:pPr>
        <w:widowControl/>
        <w:numPr>
          <w:ilvl w:val="0"/>
          <w:numId w:val="12"/>
        </w:numPr>
        <w:autoSpaceDE/>
        <w:autoSpaceDN/>
        <w:adjustRightInd/>
        <w:spacing w:line="276" w:lineRule="auto"/>
        <w:rPr>
          <w:rFonts w:cs="Calibri"/>
          <w:sz w:val="22"/>
        </w:rPr>
      </w:pPr>
      <w:r w:rsidRPr="006778A6">
        <w:rPr>
          <w:rFonts w:cs="Calibri"/>
          <w:sz w:val="22"/>
        </w:rPr>
        <w:t xml:space="preserve">Response rates for key questions that established radiation contamination and individual’s priority for bioassay analysis were higher than 78% </w:t>
      </w:r>
    </w:p>
    <w:p w:rsidR="00F00CAA" w:rsidRPr="00160260" w:rsidRDefault="00F00CAA" w:rsidP="00F00CAA">
      <w:pPr>
        <w:rPr>
          <w:sz w:val="22"/>
          <w:szCs w:val="22"/>
        </w:rPr>
      </w:pPr>
    </w:p>
    <w:p w:rsidR="00F00CAA" w:rsidRDefault="00F00CAA" w:rsidP="00F00CAA">
      <w:pPr>
        <w:rPr>
          <w:sz w:val="22"/>
          <w:szCs w:val="22"/>
        </w:rPr>
      </w:pPr>
      <w:r w:rsidRPr="006778A6">
        <w:rPr>
          <w:sz w:val="22"/>
          <w:szCs w:val="22"/>
        </w:rPr>
        <w:t xml:space="preserve">To establish level of completeness, preliminary results are presented based on a comparison between what was registered in the epidemiologic forms vs. Information in the scripts (case scenarios). </w:t>
      </w:r>
    </w:p>
    <w:p w:rsidR="00F00CAA" w:rsidRPr="006778A6" w:rsidRDefault="00F00CAA" w:rsidP="00F00CA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F00CAA" w:rsidRPr="00D355CC" w:rsidTr="00F00CAA">
        <w:trPr>
          <w:tblHeader/>
        </w:trPr>
        <w:tc>
          <w:tcPr>
            <w:tcW w:w="4788" w:type="dxa"/>
            <w:shd w:val="clear" w:color="auto" w:fill="BFBFBF"/>
            <w:vAlign w:val="center"/>
          </w:tcPr>
          <w:p w:rsidR="00F00CAA" w:rsidRPr="00D355CC" w:rsidRDefault="00F00CAA" w:rsidP="00F00CAA">
            <w:pPr>
              <w:spacing w:line="276" w:lineRule="auto"/>
              <w:jc w:val="center"/>
              <w:rPr>
                <w:rFonts w:ascii="Times New Roman" w:hAnsi="Times New Roman"/>
                <w:b/>
                <w:szCs w:val="22"/>
              </w:rPr>
            </w:pPr>
            <w:r w:rsidRPr="00D355CC">
              <w:rPr>
                <w:rFonts w:ascii="Times New Roman" w:hAnsi="Times New Roman"/>
                <w:b/>
                <w:sz w:val="22"/>
                <w:szCs w:val="22"/>
              </w:rPr>
              <w:t>Question</w:t>
            </w:r>
          </w:p>
        </w:tc>
        <w:tc>
          <w:tcPr>
            <w:tcW w:w="4788" w:type="dxa"/>
            <w:shd w:val="clear" w:color="auto" w:fill="BFBFBF"/>
            <w:vAlign w:val="center"/>
          </w:tcPr>
          <w:p w:rsidR="00F00CAA" w:rsidRPr="00D355CC" w:rsidRDefault="00F00CAA" w:rsidP="00F00CAA">
            <w:pPr>
              <w:spacing w:line="276" w:lineRule="auto"/>
              <w:jc w:val="center"/>
              <w:rPr>
                <w:rFonts w:ascii="Times New Roman" w:hAnsi="Times New Roman"/>
                <w:b/>
                <w:szCs w:val="22"/>
              </w:rPr>
            </w:pPr>
            <w:r w:rsidRPr="00D355CC">
              <w:rPr>
                <w:rFonts w:ascii="Times New Roman" w:hAnsi="Times New Roman"/>
                <w:b/>
                <w:sz w:val="22"/>
                <w:szCs w:val="22"/>
              </w:rPr>
              <w:t>% Properly Answered</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B4.   Initial screening results:    Negative for contamination    Positive for contamination</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98%</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B5b.  Face/front of neck contaminated?</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92%</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B10.  Is the individual still contaminated after 2 decontamination attempts?</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90%</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C1a.  If referred for open wound(s), did the individual have radiation contamination detected in open wound(s)?</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89%</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D3. Age</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94%</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 xml:space="preserve">D7.    If female, pregnant?      </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93%</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 xml:space="preserve">E1. Were you inside the </w:t>
            </w:r>
            <w:smartTag w:uri="urn:schemas-microsoft-com:office:smarttags" w:element="City">
              <w:smartTag w:uri="urn:schemas-microsoft-com:office:smarttags" w:element="City">
                <w:r w:rsidRPr="006778A6">
                  <w:rPr>
                    <w:sz w:val="22"/>
                    <w:szCs w:val="22"/>
                  </w:rPr>
                  <w:t>Lime</w:t>
                </w:r>
              </w:smartTag>
              <w:r w:rsidRPr="006778A6">
                <w:rPr>
                  <w:sz w:val="22"/>
                  <w:szCs w:val="22"/>
                </w:rPr>
                <w:t xml:space="preserve"> </w:t>
              </w:r>
              <w:smartTag w:uri="urn:schemas-microsoft-com:office:smarttags" w:element="City">
                <w:r w:rsidRPr="006778A6">
                  <w:rPr>
                    <w:sz w:val="22"/>
                    <w:szCs w:val="22"/>
                  </w:rPr>
                  <w:t>County</w:t>
                </w:r>
              </w:smartTag>
              <w:r w:rsidRPr="006778A6">
                <w:rPr>
                  <w:sz w:val="22"/>
                  <w:szCs w:val="22"/>
                </w:rPr>
                <w:t xml:space="preserve"> </w:t>
              </w:r>
              <w:smartTag w:uri="urn:schemas-microsoft-com:office:smarttags" w:element="City">
                <w:r w:rsidRPr="006778A6">
                  <w:rPr>
                    <w:sz w:val="22"/>
                    <w:szCs w:val="22"/>
                  </w:rPr>
                  <w:t>Convention Center</w:t>
                </w:r>
              </w:smartTag>
            </w:smartTag>
            <w:r w:rsidRPr="006778A6">
              <w:rPr>
                <w:sz w:val="22"/>
                <w:szCs w:val="22"/>
              </w:rPr>
              <w:t xml:space="preserve"> on July 12, 2011 between 10 am and 2 pm?   </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94%</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 xml:space="preserve">E2.    Since 10am on July 12, 2011, did you work as a responder at the </w:t>
            </w:r>
            <w:smartTag w:uri="urn:schemas-microsoft-com:office:smarttags" w:element="City">
              <w:smartTag w:uri="urn:schemas-microsoft-com:office:smarttags" w:element="City">
                <w:r w:rsidRPr="006778A6">
                  <w:rPr>
                    <w:sz w:val="22"/>
                    <w:szCs w:val="22"/>
                  </w:rPr>
                  <w:t>Lime</w:t>
                </w:r>
              </w:smartTag>
              <w:r w:rsidRPr="006778A6">
                <w:rPr>
                  <w:sz w:val="22"/>
                  <w:szCs w:val="22"/>
                </w:rPr>
                <w:t xml:space="preserve"> </w:t>
              </w:r>
              <w:smartTag w:uri="urn:schemas-microsoft-com:office:smarttags" w:element="City">
                <w:r w:rsidRPr="006778A6">
                  <w:rPr>
                    <w:sz w:val="22"/>
                    <w:szCs w:val="22"/>
                  </w:rPr>
                  <w:t>County</w:t>
                </w:r>
              </w:smartTag>
              <w:r w:rsidRPr="006778A6">
                <w:rPr>
                  <w:sz w:val="22"/>
                  <w:szCs w:val="22"/>
                </w:rPr>
                <w:t xml:space="preserve"> </w:t>
              </w:r>
              <w:smartTag w:uri="urn:schemas-microsoft-com:office:smarttags" w:element="City">
                <w:r w:rsidRPr="006778A6">
                  <w:rPr>
                    <w:sz w:val="22"/>
                    <w:szCs w:val="22"/>
                  </w:rPr>
                  <w:t>Convention Center</w:t>
                </w:r>
              </w:smartTag>
            </w:smartTag>
            <w:r w:rsidRPr="006778A6">
              <w:rPr>
                <w:sz w:val="22"/>
                <w:szCs w:val="22"/>
              </w:rPr>
              <w:t>?</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90%</w:t>
            </w:r>
          </w:p>
        </w:tc>
      </w:tr>
      <w:tr w:rsidR="00F00CAA" w:rsidRPr="00D355CC" w:rsidTr="00F00CAA">
        <w:tc>
          <w:tcPr>
            <w:tcW w:w="9576" w:type="dxa"/>
            <w:gridSpan w:val="2"/>
            <w:shd w:val="clear" w:color="auto" w:fill="BFBFBF"/>
          </w:tcPr>
          <w:p w:rsidR="00F00CAA" w:rsidRPr="00D355CC" w:rsidRDefault="00F00CAA" w:rsidP="00F00CAA">
            <w:pPr>
              <w:spacing w:line="276" w:lineRule="auto"/>
              <w:rPr>
                <w:b/>
                <w:szCs w:val="22"/>
              </w:rPr>
            </w:pPr>
            <w:r w:rsidRPr="00D355CC">
              <w:rPr>
                <w:b/>
                <w:sz w:val="22"/>
                <w:szCs w:val="22"/>
              </w:rPr>
              <w:t xml:space="preserve">Since July 12, 2011 at 10 am, have you or do you currently have any of the following symptoms? </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E3.    Vomiting or diarrhea more than once?</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79%</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E4. Passing out or loss of consciousness?</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79%</w:t>
            </w:r>
          </w:p>
        </w:tc>
      </w:tr>
      <w:tr w:rsidR="00F00CAA" w:rsidRPr="001D300C" w:rsidTr="00F00CAA">
        <w:tc>
          <w:tcPr>
            <w:tcW w:w="4788" w:type="dxa"/>
          </w:tcPr>
          <w:p w:rsidR="00F00CAA" w:rsidRPr="006778A6" w:rsidRDefault="00F00CAA" w:rsidP="00F00CAA">
            <w:pPr>
              <w:spacing w:line="276" w:lineRule="auto"/>
              <w:rPr>
                <w:b/>
                <w:szCs w:val="22"/>
              </w:rPr>
            </w:pPr>
            <w:r w:rsidRPr="006778A6">
              <w:rPr>
                <w:sz w:val="22"/>
                <w:szCs w:val="22"/>
              </w:rPr>
              <w:t>E5. Loss of memory or disorientation?</w:t>
            </w:r>
          </w:p>
        </w:tc>
        <w:tc>
          <w:tcPr>
            <w:tcW w:w="4788" w:type="dxa"/>
            <w:vAlign w:val="center"/>
          </w:tcPr>
          <w:p w:rsidR="00F00CAA" w:rsidRPr="006778A6" w:rsidRDefault="00F00CAA" w:rsidP="00F00CAA">
            <w:pPr>
              <w:spacing w:line="276" w:lineRule="auto"/>
              <w:jc w:val="center"/>
              <w:rPr>
                <w:rFonts w:ascii="Times New Roman" w:hAnsi="Times New Roman"/>
                <w:b/>
                <w:szCs w:val="22"/>
              </w:rPr>
            </w:pPr>
            <w:r w:rsidRPr="006778A6">
              <w:rPr>
                <w:rFonts w:ascii="Times New Roman" w:hAnsi="Times New Roman"/>
                <w:sz w:val="22"/>
                <w:szCs w:val="22"/>
              </w:rPr>
              <w:t>79%</w:t>
            </w:r>
          </w:p>
        </w:tc>
      </w:tr>
    </w:tbl>
    <w:p w:rsidR="00F00CAA" w:rsidRPr="00160260" w:rsidRDefault="00F00CAA" w:rsidP="00F00CAA">
      <w:pPr>
        <w:rPr>
          <w:sz w:val="22"/>
          <w:szCs w:val="22"/>
        </w:rPr>
      </w:pPr>
    </w:p>
    <w:p w:rsidR="00D355CC" w:rsidRDefault="00D355CC" w:rsidP="00F00CAA">
      <w:pPr>
        <w:rPr>
          <w:rFonts w:cs="Calibri"/>
        </w:rPr>
      </w:pPr>
    </w:p>
    <w:p w:rsidR="00F00CAA" w:rsidRPr="006778A6" w:rsidRDefault="00F00CAA" w:rsidP="00F00CAA">
      <w:pPr>
        <w:rPr>
          <w:rFonts w:cs="Calibri"/>
          <w:b/>
        </w:rPr>
      </w:pPr>
      <w:r w:rsidRPr="006778A6">
        <w:rPr>
          <w:rFonts w:cs="Calibri"/>
        </w:rPr>
        <w:lastRenderedPageBreak/>
        <w:t>Additionally, questions with the highest non-response rates were identified and categorized by each station where these answers were collected:</w:t>
      </w:r>
    </w:p>
    <w:p w:rsidR="00F00CAA" w:rsidRPr="00C92D32" w:rsidRDefault="00F00CAA" w:rsidP="00F00CAA"/>
    <w:p w:rsidR="00F00CAA" w:rsidRDefault="00F00CAA" w:rsidP="00F00CAA">
      <w:pPr>
        <w:rPr>
          <w:rFonts w:cs="Arial"/>
          <w:sz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F00CAA" w:rsidRPr="00D355CC" w:rsidTr="00F00CAA">
        <w:tc>
          <w:tcPr>
            <w:tcW w:w="3192" w:type="dxa"/>
            <w:shd w:val="pct15" w:color="auto" w:fill="auto"/>
          </w:tcPr>
          <w:p w:rsidR="00F00CAA" w:rsidRPr="00D355CC" w:rsidRDefault="00F00CAA" w:rsidP="00F00CAA">
            <w:pPr>
              <w:spacing w:line="276" w:lineRule="auto"/>
              <w:jc w:val="center"/>
              <w:rPr>
                <w:rFonts w:cs="Calibri"/>
                <w:b/>
                <w:szCs w:val="22"/>
              </w:rPr>
            </w:pPr>
            <w:r w:rsidRPr="00D355CC">
              <w:rPr>
                <w:rFonts w:cs="Calibri"/>
                <w:b/>
                <w:sz w:val="22"/>
                <w:szCs w:val="22"/>
              </w:rPr>
              <w:t>Question</w:t>
            </w:r>
          </w:p>
        </w:tc>
        <w:tc>
          <w:tcPr>
            <w:tcW w:w="3192" w:type="dxa"/>
            <w:shd w:val="pct15" w:color="auto" w:fill="auto"/>
          </w:tcPr>
          <w:p w:rsidR="00F00CAA" w:rsidRPr="00D355CC" w:rsidRDefault="00F00CAA" w:rsidP="00F00CAA">
            <w:pPr>
              <w:spacing w:line="276" w:lineRule="auto"/>
              <w:jc w:val="center"/>
              <w:rPr>
                <w:rFonts w:cs="Calibri"/>
                <w:b/>
                <w:szCs w:val="22"/>
              </w:rPr>
            </w:pPr>
            <w:r w:rsidRPr="00D355CC">
              <w:rPr>
                <w:rFonts w:cs="Calibri"/>
                <w:b/>
                <w:sz w:val="22"/>
                <w:szCs w:val="22"/>
              </w:rPr>
              <w:t>Station</w:t>
            </w:r>
          </w:p>
        </w:tc>
        <w:tc>
          <w:tcPr>
            <w:tcW w:w="3192" w:type="dxa"/>
            <w:shd w:val="pct15" w:color="auto" w:fill="auto"/>
          </w:tcPr>
          <w:p w:rsidR="00F00CAA" w:rsidRPr="00D355CC" w:rsidRDefault="00F00CAA" w:rsidP="00F00CAA">
            <w:pPr>
              <w:spacing w:line="276" w:lineRule="auto"/>
              <w:jc w:val="center"/>
              <w:rPr>
                <w:rFonts w:cs="Calibri"/>
                <w:b/>
                <w:szCs w:val="22"/>
              </w:rPr>
            </w:pPr>
            <w:r w:rsidRPr="00D355CC">
              <w:rPr>
                <w:rFonts w:cs="Calibri"/>
                <w:b/>
                <w:sz w:val="22"/>
                <w:szCs w:val="22"/>
              </w:rPr>
              <w:t>Non-response Rate</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A4.  What is your preferred spoken language?</w:t>
            </w:r>
          </w:p>
        </w:tc>
        <w:tc>
          <w:tcPr>
            <w:tcW w:w="3192" w:type="dxa"/>
          </w:tcPr>
          <w:p w:rsidR="00F00CAA" w:rsidRPr="006778A6" w:rsidRDefault="00F00CAA" w:rsidP="00F00CAA">
            <w:pPr>
              <w:ind w:left="720"/>
              <w:rPr>
                <w:rFonts w:cs="Calibri"/>
                <w:b/>
                <w:szCs w:val="22"/>
              </w:rPr>
            </w:pPr>
          </w:p>
          <w:p w:rsidR="00F00CAA" w:rsidRPr="006778A6" w:rsidRDefault="00F00CAA" w:rsidP="001F6C5C">
            <w:pPr>
              <w:widowControl/>
              <w:numPr>
                <w:ilvl w:val="0"/>
                <w:numId w:val="13"/>
              </w:numPr>
              <w:autoSpaceDE/>
              <w:autoSpaceDN/>
              <w:adjustRightInd/>
              <w:spacing w:line="276" w:lineRule="auto"/>
              <w:rPr>
                <w:rFonts w:cs="Calibri"/>
                <w:b/>
                <w:szCs w:val="22"/>
              </w:rPr>
            </w:pPr>
            <w:r w:rsidRPr="006778A6">
              <w:rPr>
                <w:rFonts w:cs="Calibri"/>
                <w:sz w:val="22"/>
                <w:szCs w:val="22"/>
              </w:rPr>
              <w:t>Initial Sorting</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sidRPr="006778A6">
              <w:rPr>
                <w:rFonts w:cs="Calibri"/>
                <w:sz w:val="22"/>
                <w:szCs w:val="22"/>
              </w:rPr>
              <w:t>47%</w:t>
            </w:r>
          </w:p>
        </w:tc>
      </w:tr>
      <w:tr w:rsidR="00F00CAA" w:rsidTr="00F00CAA">
        <w:tc>
          <w:tcPr>
            <w:tcW w:w="3192" w:type="dxa"/>
          </w:tcPr>
          <w:p w:rsidR="00F00CAA" w:rsidRPr="006778A6" w:rsidRDefault="00F00CAA" w:rsidP="00F00CAA">
            <w:pPr>
              <w:rPr>
                <w:rFonts w:cs="Calibri"/>
                <w:b/>
                <w:szCs w:val="22"/>
              </w:rPr>
            </w:pPr>
          </w:p>
          <w:p w:rsidR="00F00CAA" w:rsidRPr="006778A6" w:rsidRDefault="00F00CAA" w:rsidP="00F00CAA">
            <w:pPr>
              <w:spacing w:line="276" w:lineRule="auto"/>
              <w:rPr>
                <w:rFonts w:cs="Calibri"/>
                <w:b/>
                <w:szCs w:val="22"/>
              </w:rPr>
            </w:pPr>
            <w:r w:rsidRPr="006778A6">
              <w:rPr>
                <w:rFonts w:cs="Calibri"/>
                <w:sz w:val="22"/>
                <w:szCs w:val="22"/>
              </w:rPr>
              <w:t>B3. Screening Criteria</w:t>
            </w:r>
          </w:p>
        </w:tc>
        <w:tc>
          <w:tcPr>
            <w:tcW w:w="3192" w:type="dxa"/>
          </w:tcPr>
          <w:p w:rsidR="00F00CAA" w:rsidRPr="006778A6" w:rsidRDefault="00F00CAA" w:rsidP="00F00CAA">
            <w:pPr>
              <w:ind w:left="720"/>
              <w:rPr>
                <w:rFonts w:cs="Calibri"/>
                <w:b/>
                <w:szCs w:val="22"/>
              </w:rPr>
            </w:pPr>
          </w:p>
          <w:p w:rsidR="00F00CAA" w:rsidRPr="006778A6" w:rsidRDefault="00F00CAA" w:rsidP="001F6C5C">
            <w:pPr>
              <w:widowControl/>
              <w:numPr>
                <w:ilvl w:val="0"/>
                <w:numId w:val="13"/>
              </w:numPr>
              <w:autoSpaceDE/>
              <w:autoSpaceDN/>
              <w:adjustRightInd/>
              <w:spacing w:line="276" w:lineRule="auto"/>
              <w:rPr>
                <w:rFonts w:cs="Calibri"/>
                <w:b/>
                <w:szCs w:val="22"/>
              </w:rPr>
            </w:pPr>
            <w:r w:rsidRPr="006778A6">
              <w:rPr>
                <w:rFonts w:cs="Calibri"/>
                <w:sz w:val="22"/>
                <w:szCs w:val="22"/>
              </w:rPr>
              <w:t>Radiation Contamination Assessment</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sidRPr="006778A6">
              <w:rPr>
                <w:rFonts w:cs="Calibri"/>
                <w:sz w:val="22"/>
                <w:szCs w:val="22"/>
              </w:rPr>
              <w:t>92%</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B10. Is the individual still contaminated after 2 decontamination attempts?</w:t>
            </w:r>
          </w:p>
        </w:tc>
        <w:tc>
          <w:tcPr>
            <w:tcW w:w="3192" w:type="dxa"/>
          </w:tcPr>
          <w:p w:rsidR="00F00CAA" w:rsidRPr="006778A6" w:rsidRDefault="00F00CAA" w:rsidP="00F00CAA">
            <w:pPr>
              <w:ind w:left="720"/>
              <w:rPr>
                <w:rFonts w:cs="Calibri"/>
                <w:b/>
                <w:szCs w:val="22"/>
              </w:rPr>
            </w:pPr>
          </w:p>
          <w:p w:rsidR="00F00CAA" w:rsidRPr="006778A6" w:rsidRDefault="00F00CAA" w:rsidP="001F6C5C">
            <w:pPr>
              <w:widowControl/>
              <w:numPr>
                <w:ilvl w:val="0"/>
                <w:numId w:val="13"/>
              </w:numPr>
              <w:autoSpaceDE/>
              <w:autoSpaceDN/>
              <w:adjustRightInd/>
              <w:spacing w:line="276" w:lineRule="auto"/>
              <w:rPr>
                <w:rFonts w:cs="Calibri"/>
                <w:b/>
                <w:szCs w:val="22"/>
              </w:rPr>
            </w:pPr>
            <w:smartTag w:uri="urn:schemas-microsoft-com:office:smarttags" w:element="City">
              <w:r w:rsidRPr="006778A6">
                <w:rPr>
                  <w:rFonts w:cs="Calibri"/>
                  <w:sz w:val="22"/>
                  <w:szCs w:val="22"/>
                </w:rPr>
                <w:t>Wash</w:t>
              </w:r>
            </w:smartTag>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sidRPr="006778A6">
              <w:rPr>
                <w:rFonts w:cs="Calibri"/>
                <w:sz w:val="22"/>
                <w:szCs w:val="22"/>
              </w:rPr>
              <w:t>10%</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C1. The individual was referred to the first aid station for open wound or other?</w:t>
            </w:r>
          </w:p>
        </w:tc>
        <w:tc>
          <w:tcPr>
            <w:tcW w:w="3192" w:type="dxa"/>
          </w:tcPr>
          <w:p w:rsidR="00F00CAA" w:rsidRPr="006778A6" w:rsidRDefault="00F00CAA" w:rsidP="00F00CAA">
            <w:pPr>
              <w:ind w:left="720"/>
              <w:rPr>
                <w:rFonts w:cs="Calibri"/>
                <w:b/>
                <w:szCs w:val="22"/>
              </w:rPr>
            </w:pPr>
          </w:p>
          <w:p w:rsidR="00F00CAA" w:rsidRPr="006778A6" w:rsidRDefault="00F00CAA" w:rsidP="001F6C5C">
            <w:pPr>
              <w:widowControl/>
              <w:numPr>
                <w:ilvl w:val="0"/>
                <w:numId w:val="13"/>
              </w:numPr>
              <w:autoSpaceDE/>
              <w:autoSpaceDN/>
              <w:adjustRightInd/>
              <w:spacing w:line="276" w:lineRule="auto"/>
              <w:rPr>
                <w:rFonts w:cs="Calibri"/>
                <w:b/>
                <w:szCs w:val="22"/>
              </w:rPr>
            </w:pPr>
            <w:r w:rsidRPr="006778A6">
              <w:rPr>
                <w:rFonts w:cs="Calibri"/>
                <w:sz w:val="22"/>
                <w:szCs w:val="22"/>
              </w:rPr>
              <w:t>First Aid</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sidRPr="006778A6">
              <w:rPr>
                <w:rFonts w:cs="Calibri"/>
                <w:sz w:val="22"/>
                <w:szCs w:val="22"/>
              </w:rPr>
              <w:t>11%</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E3. Vomiting or diarrhea more than once?</w:t>
            </w:r>
          </w:p>
        </w:tc>
        <w:tc>
          <w:tcPr>
            <w:tcW w:w="3192" w:type="dxa"/>
          </w:tcPr>
          <w:p w:rsidR="00F00CAA" w:rsidRPr="006778A6" w:rsidRDefault="00F00CAA" w:rsidP="00F00CAA">
            <w:pPr>
              <w:ind w:left="360"/>
              <w:rPr>
                <w:rFonts w:cs="Calibri"/>
                <w:b/>
                <w:szCs w:val="22"/>
              </w:rPr>
            </w:pPr>
          </w:p>
          <w:p w:rsidR="00F00CAA" w:rsidRPr="006778A6" w:rsidRDefault="00F00CAA" w:rsidP="00F00CAA">
            <w:pPr>
              <w:spacing w:line="276" w:lineRule="auto"/>
              <w:ind w:left="360"/>
              <w:rPr>
                <w:rFonts w:cs="Calibri"/>
                <w:b/>
                <w:szCs w:val="22"/>
              </w:rPr>
            </w:pPr>
            <w:r w:rsidRPr="006778A6">
              <w:rPr>
                <w:rFonts w:cs="Calibri"/>
                <w:sz w:val="22"/>
                <w:szCs w:val="22"/>
              </w:rPr>
              <w:t>5.    Registration</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Pr>
                <w:rFonts w:cs="Calibri"/>
                <w:sz w:val="22"/>
                <w:szCs w:val="22"/>
              </w:rPr>
              <w:t>3</w:t>
            </w:r>
            <w:r w:rsidRPr="006778A6">
              <w:rPr>
                <w:rFonts w:cs="Calibri"/>
                <w:sz w:val="22"/>
                <w:szCs w:val="22"/>
              </w:rPr>
              <w:t>%</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 xml:space="preserve">E4. Passing out or loss of consciousness?  </w:t>
            </w:r>
          </w:p>
        </w:tc>
        <w:tc>
          <w:tcPr>
            <w:tcW w:w="3192" w:type="dxa"/>
          </w:tcPr>
          <w:p w:rsidR="00F00CAA" w:rsidRPr="006778A6" w:rsidRDefault="00F00CAA" w:rsidP="00F00CAA">
            <w:pPr>
              <w:ind w:left="360"/>
              <w:rPr>
                <w:rFonts w:cs="Calibri"/>
                <w:b/>
                <w:szCs w:val="22"/>
              </w:rPr>
            </w:pPr>
          </w:p>
          <w:p w:rsidR="00F00CAA" w:rsidRPr="006778A6" w:rsidRDefault="00F00CAA" w:rsidP="00F00CAA">
            <w:pPr>
              <w:spacing w:line="276" w:lineRule="auto"/>
              <w:ind w:left="360"/>
              <w:rPr>
                <w:rFonts w:cs="Calibri"/>
                <w:b/>
                <w:szCs w:val="22"/>
              </w:rPr>
            </w:pPr>
            <w:r w:rsidRPr="006778A6">
              <w:rPr>
                <w:rFonts w:cs="Calibri"/>
                <w:sz w:val="22"/>
                <w:szCs w:val="22"/>
              </w:rPr>
              <w:t>5.    Registration</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Pr>
                <w:rFonts w:cs="Calibri"/>
                <w:sz w:val="22"/>
                <w:szCs w:val="22"/>
              </w:rPr>
              <w:t>3</w:t>
            </w:r>
            <w:r w:rsidRPr="006778A6">
              <w:rPr>
                <w:rFonts w:cs="Calibri"/>
                <w:sz w:val="22"/>
                <w:szCs w:val="22"/>
              </w:rPr>
              <w:t>%</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G8. Time since exposure</w:t>
            </w:r>
          </w:p>
        </w:tc>
        <w:tc>
          <w:tcPr>
            <w:tcW w:w="3192" w:type="dxa"/>
          </w:tcPr>
          <w:p w:rsidR="00F00CAA" w:rsidRPr="006778A6" w:rsidRDefault="00F00CAA" w:rsidP="001F6C5C">
            <w:pPr>
              <w:widowControl/>
              <w:numPr>
                <w:ilvl w:val="0"/>
                <w:numId w:val="14"/>
              </w:numPr>
              <w:autoSpaceDE/>
              <w:autoSpaceDN/>
              <w:adjustRightInd/>
              <w:spacing w:line="276" w:lineRule="auto"/>
              <w:rPr>
                <w:rFonts w:cs="Calibri"/>
                <w:b/>
                <w:szCs w:val="22"/>
              </w:rPr>
            </w:pPr>
            <w:r w:rsidRPr="006778A6">
              <w:rPr>
                <w:rFonts w:cs="Calibri"/>
                <w:sz w:val="22"/>
                <w:szCs w:val="22"/>
              </w:rPr>
              <w:t>Dose Assessment</w:t>
            </w:r>
          </w:p>
        </w:tc>
        <w:tc>
          <w:tcPr>
            <w:tcW w:w="3192" w:type="dxa"/>
          </w:tcPr>
          <w:p w:rsidR="00F00CAA" w:rsidRPr="006778A6" w:rsidRDefault="00F00CAA" w:rsidP="00F00CAA">
            <w:pPr>
              <w:spacing w:line="276" w:lineRule="auto"/>
              <w:jc w:val="center"/>
              <w:rPr>
                <w:rFonts w:cs="Calibri"/>
                <w:b/>
                <w:szCs w:val="22"/>
              </w:rPr>
            </w:pPr>
            <w:r w:rsidRPr="006778A6">
              <w:rPr>
                <w:rFonts w:cs="Calibri"/>
                <w:sz w:val="22"/>
                <w:szCs w:val="22"/>
              </w:rPr>
              <w:t>16%</w:t>
            </w:r>
          </w:p>
        </w:tc>
      </w:tr>
      <w:tr w:rsidR="00F00CAA" w:rsidTr="00F00CAA">
        <w:tc>
          <w:tcPr>
            <w:tcW w:w="3192" w:type="dxa"/>
          </w:tcPr>
          <w:p w:rsidR="00F00CAA" w:rsidRPr="006778A6" w:rsidRDefault="00F00CAA" w:rsidP="00F00CAA">
            <w:pPr>
              <w:spacing w:line="276" w:lineRule="auto"/>
              <w:rPr>
                <w:rFonts w:cs="Calibri"/>
                <w:b/>
                <w:szCs w:val="22"/>
              </w:rPr>
            </w:pPr>
            <w:r w:rsidRPr="006778A6">
              <w:rPr>
                <w:rFonts w:cs="Calibri"/>
                <w:sz w:val="22"/>
                <w:szCs w:val="22"/>
              </w:rPr>
              <w:t>H3. Time of discharge (Military Time)</w:t>
            </w:r>
          </w:p>
        </w:tc>
        <w:tc>
          <w:tcPr>
            <w:tcW w:w="3192" w:type="dxa"/>
          </w:tcPr>
          <w:p w:rsidR="00F00CAA" w:rsidRPr="006778A6" w:rsidRDefault="00F00CAA" w:rsidP="00F00CAA">
            <w:pPr>
              <w:ind w:left="720"/>
              <w:rPr>
                <w:rFonts w:cs="Calibri"/>
                <w:b/>
                <w:szCs w:val="22"/>
              </w:rPr>
            </w:pPr>
          </w:p>
          <w:p w:rsidR="00F00CAA" w:rsidRPr="006778A6" w:rsidRDefault="00F00CAA" w:rsidP="001F6C5C">
            <w:pPr>
              <w:widowControl/>
              <w:numPr>
                <w:ilvl w:val="0"/>
                <w:numId w:val="14"/>
              </w:numPr>
              <w:autoSpaceDE/>
              <w:autoSpaceDN/>
              <w:adjustRightInd/>
              <w:spacing w:line="276" w:lineRule="auto"/>
              <w:rPr>
                <w:rFonts w:cs="Calibri"/>
                <w:b/>
                <w:szCs w:val="22"/>
              </w:rPr>
            </w:pPr>
            <w:r w:rsidRPr="006778A6">
              <w:rPr>
                <w:rFonts w:cs="Calibri"/>
                <w:sz w:val="22"/>
                <w:szCs w:val="22"/>
              </w:rPr>
              <w:t>Discharge</w:t>
            </w:r>
          </w:p>
        </w:tc>
        <w:tc>
          <w:tcPr>
            <w:tcW w:w="3192" w:type="dxa"/>
          </w:tcPr>
          <w:p w:rsidR="00F00CAA" w:rsidRPr="006778A6" w:rsidRDefault="00F00CAA" w:rsidP="00F00CAA">
            <w:pPr>
              <w:jc w:val="center"/>
              <w:rPr>
                <w:rFonts w:cs="Calibri"/>
                <w:b/>
                <w:szCs w:val="22"/>
              </w:rPr>
            </w:pPr>
          </w:p>
          <w:p w:rsidR="00F00CAA" w:rsidRPr="006778A6" w:rsidRDefault="00F00CAA" w:rsidP="00F00CAA">
            <w:pPr>
              <w:spacing w:line="276" w:lineRule="auto"/>
              <w:jc w:val="center"/>
              <w:rPr>
                <w:rFonts w:cs="Calibri"/>
                <w:b/>
                <w:szCs w:val="22"/>
              </w:rPr>
            </w:pPr>
            <w:r w:rsidRPr="006778A6">
              <w:rPr>
                <w:rFonts w:cs="Calibri"/>
                <w:sz w:val="22"/>
                <w:szCs w:val="22"/>
              </w:rPr>
              <w:t>29%</w:t>
            </w:r>
          </w:p>
        </w:tc>
      </w:tr>
    </w:tbl>
    <w:p w:rsidR="00F00CAA" w:rsidRDefault="00F00CAA" w:rsidP="00F00CAA">
      <w:pPr>
        <w:rPr>
          <w:rFonts w:cs="Arial"/>
          <w:sz w:val="20"/>
        </w:rPr>
      </w:pPr>
    </w:p>
    <w:p w:rsidR="00F00CAA" w:rsidRDefault="00F00CAA" w:rsidP="00F00CAA">
      <w:pPr>
        <w:ind w:left="1080"/>
        <w:rPr>
          <w:rFonts w:cs="Arial"/>
          <w:sz w:val="20"/>
        </w:rPr>
      </w:pPr>
    </w:p>
    <w:p w:rsidR="00F00CAA" w:rsidRPr="006778A6" w:rsidRDefault="00F00CAA" w:rsidP="001F6C5C">
      <w:pPr>
        <w:widowControl/>
        <w:numPr>
          <w:ilvl w:val="0"/>
          <w:numId w:val="15"/>
        </w:numPr>
        <w:autoSpaceDE/>
        <w:autoSpaceDN/>
        <w:adjustRightInd/>
        <w:rPr>
          <w:rFonts w:cs="Calibri"/>
          <w:b/>
          <w:sz w:val="22"/>
        </w:rPr>
      </w:pPr>
      <w:r w:rsidRPr="006778A6">
        <w:rPr>
          <w:rFonts w:cs="Calibri"/>
          <w:sz w:val="22"/>
        </w:rPr>
        <w:t>All positive cases for contamination that were pre-established in the actor scenarios to require bioassay analysis were processed and accurately identified using the epidemiologic forms at the CRC.</w:t>
      </w:r>
    </w:p>
    <w:p w:rsidR="00F00CAA" w:rsidRPr="00557C08" w:rsidRDefault="00F00CAA" w:rsidP="001F6C5C">
      <w:pPr>
        <w:widowControl/>
        <w:numPr>
          <w:ilvl w:val="0"/>
          <w:numId w:val="15"/>
        </w:numPr>
        <w:autoSpaceDE/>
        <w:autoSpaceDN/>
        <w:adjustRightInd/>
        <w:rPr>
          <w:rFonts w:cs="Calibri"/>
          <w:b/>
          <w:sz w:val="22"/>
        </w:rPr>
        <w:sectPr w:rsidR="00F00CAA" w:rsidRPr="00557C08" w:rsidSect="00F00CAA">
          <w:headerReference w:type="default" r:id="rId110"/>
          <w:headerReference w:type="first" r:id="rId111"/>
          <w:pgSz w:w="12240" w:h="15840" w:code="1"/>
          <w:pgMar w:top="1440" w:right="1440" w:bottom="1440" w:left="1440" w:header="720" w:footer="720" w:gutter="0"/>
          <w:cols w:space="720"/>
          <w:titlePg/>
          <w:docGrid w:linePitch="360"/>
        </w:sectPr>
      </w:pPr>
      <w:r w:rsidRPr="006778A6">
        <w:rPr>
          <w:rFonts w:cs="Calibri"/>
          <w:sz w:val="22"/>
        </w:rPr>
        <w:t xml:space="preserve">Finally, twenty spiked urine samples pre-positioned at the CRC were linked to its respective case following information provided on the epidemiologic form and went through laboratory procedures for labeling and shipping. However, laboratory barcode label stickers were not placed at their respective section in 25% of these cases (question F7).  </w:t>
      </w:r>
      <w:bookmarkStart w:id="202" w:name="_Toc305713195"/>
    </w:p>
    <w:p w:rsidR="00F00CAA" w:rsidRPr="00D355CC" w:rsidRDefault="00F00CAA" w:rsidP="00D355CC">
      <w:pPr>
        <w:pStyle w:val="Heading2"/>
        <w:spacing w:before="0" w:after="0"/>
        <w:rPr>
          <w:rFonts w:ascii="Calibri" w:hAnsi="Calibri" w:cs="Calibri"/>
          <w:bCs w:val="0"/>
          <w:iCs w:val="0"/>
          <w:color w:val="000099"/>
          <w:sz w:val="38"/>
          <w:szCs w:val="38"/>
        </w:rPr>
      </w:pPr>
      <w:r w:rsidRPr="00D355CC">
        <w:rPr>
          <w:rFonts w:ascii="Calibri" w:hAnsi="Calibri" w:cs="Calibri"/>
          <w:bCs w:val="0"/>
          <w:iCs w:val="0"/>
          <w:color w:val="000099"/>
          <w:sz w:val="38"/>
          <w:szCs w:val="38"/>
        </w:rPr>
        <w:lastRenderedPageBreak/>
        <w:t>EPIDEMIOLOGIC FORM</w:t>
      </w:r>
      <w:bookmarkEnd w:id="202"/>
    </w:p>
    <w:tbl>
      <w:tblPr>
        <w:tblW w:w="10800" w:type="dxa"/>
        <w:tblInd w:w="-605" w:type="dxa"/>
        <w:tblBorders>
          <w:top w:val="double" w:sz="4" w:space="0" w:color="auto"/>
          <w:bottom w:val="double" w:sz="4" w:space="0" w:color="auto"/>
          <w:right w:val="double" w:sz="4" w:space="0" w:color="auto"/>
          <w:insideH w:val="double" w:sz="4" w:space="0" w:color="auto"/>
          <w:insideV w:val="double" w:sz="4" w:space="0" w:color="auto"/>
        </w:tblBorders>
        <w:tblLayout w:type="fixed"/>
        <w:tblCellMar>
          <w:top w:w="14" w:type="dxa"/>
          <w:left w:w="115" w:type="dxa"/>
          <w:bottom w:w="29" w:type="dxa"/>
          <w:right w:w="115" w:type="dxa"/>
        </w:tblCellMar>
        <w:tblLook w:val="01E0"/>
      </w:tblPr>
      <w:tblGrid>
        <w:gridCol w:w="6408"/>
        <w:gridCol w:w="2340"/>
        <w:gridCol w:w="2052"/>
      </w:tblGrid>
      <w:tr w:rsidR="00F00CAA" w:rsidRPr="006778A6" w:rsidTr="00F00CAA">
        <w:trPr>
          <w:trHeight w:val="298"/>
        </w:trPr>
        <w:tc>
          <w:tcPr>
            <w:tcW w:w="10800" w:type="dxa"/>
            <w:gridSpan w:val="3"/>
            <w:tcBorders>
              <w:left w:val="double" w:sz="4" w:space="0" w:color="auto"/>
              <w:bottom w:val="single" w:sz="4" w:space="0" w:color="auto"/>
            </w:tcBorders>
            <w:shd w:val="clear" w:color="auto" w:fill="7F7F7F"/>
          </w:tcPr>
          <w:p w:rsidR="00F00CAA" w:rsidRPr="006778A6" w:rsidRDefault="00F00CAA" w:rsidP="00F00CAA">
            <w:pPr>
              <w:spacing w:before="40"/>
              <w:rPr>
                <w:color w:val="FFFFFF"/>
              </w:rPr>
            </w:pPr>
            <w:r w:rsidRPr="006778A6">
              <w:rPr>
                <w:color w:val="FFFFFF"/>
              </w:rPr>
              <w:t>STATION 1: INITIAL SORTING</w:t>
            </w:r>
          </w:p>
        </w:tc>
      </w:tr>
      <w:tr w:rsidR="00F00CAA" w:rsidRPr="006778A6" w:rsidTr="00F00CAA">
        <w:trPr>
          <w:trHeight w:val="811"/>
        </w:trPr>
        <w:tc>
          <w:tcPr>
            <w:tcW w:w="6408" w:type="dxa"/>
            <w:tcBorders>
              <w:left w:val="double" w:sz="4" w:space="0" w:color="auto"/>
              <w:bottom w:val="single" w:sz="4" w:space="0" w:color="auto"/>
              <w:right w:val="single" w:sz="4" w:space="0" w:color="auto"/>
            </w:tcBorders>
            <w:shd w:val="clear" w:color="auto" w:fill="FFFFFF"/>
          </w:tcPr>
          <w:p w:rsidR="00F00CAA" w:rsidRPr="006778A6" w:rsidRDefault="00F00CAA" w:rsidP="00F00CAA">
            <w:pPr>
              <w:spacing w:before="40"/>
              <w:rPr>
                <w:rFonts w:cs="Arial"/>
                <w:sz w:val="18"/>
                <w:szCs w:val="18"/>
              </w:rPr>
            </w:pPr>
            <w:r w:rsidRPr="006778A6">
              <w:rPr>
                <w:rFonts w:cs="Arial"/>
                <w:sz w:val="18"/>
                <w:szCs w:val="18"/>
                <w:u w:val="single"/>
              </w:rPr>
              <w:t>Instructions</w:t>
            </w:r>
            <w:r w:rsidRPr="006778A6">
              <w:rPr>
                <w:rFonts w:cs="Arial"/>
                <w:sz w:val="18"/>
                <w:szCs w:val="18"/>
              </w:rPr>
              <w:t>: Attach ID band barcode label here OR enter ID Number.</w:t>
            </w:r>
          </w:p>
          <w:p w:rsidR="00F00CAA" w:rsidRPr="006778A6" w:rsidRDefault="00F00CAA" w:rsidP="00F00CAA">
            <w:pPr>
              <w:spacing w:before="40"/>
              <w:rPr>
                <w:sz w:val="18"/>
                <w:szCs w:val="18"/>
              </w:rPr>
            </w:pPr>
          </w:p>
          <w:p w:rsidR="00F00CAA" w:rsidRPr="006778A6" w:rsidRDefault="00F00CAA" w:rsidP="00F00CAA">
            <w:pPr>
              <w:spacing w:before="40"/>
              <w:rPr>
                <w:b/>
              </w:rPr>
            </w:pPr>
            <w:r w:rsidRPr="006778A6">
              <w:rPr>
                <w:sz w:val="18"/>
                <w:szCs w:val="18"/>
              </w:rPr>
              <w:t>A1. Barcode or ID Number:____________________________</w:t>
            </w:r>
          </w:p>
        </w:tc>
        <w:tc>
          <w:tcPr>
            <w:tcW w:w="2340" w:type="dxa"/>
            <w:tcBorders>
              <w:bottom w:val="single" w:sz="4" w:space="0" w:color="auto"/>
              <w:right w:val="single" w:sz="4" w:space="0" w:color="auto"/>
            </w:tcBorders>
            <w:shd w:val="clear" w:color="auto" w:fill="FFFFFF"/>
          </w:tcPr>
          <w:p w:rsidR="00F00CAA" w:rsidRPr="006778A6" w:rsidRDefault="00F00CAA" w:rsidP="00F00CAA">
            <w:pPr>
              <w:spacing w:before="40"/>
              <w:rPr>
                <w:b/>
                <w:sz w:val="18"/>
                <w:szCs w:val="18"/>
              </w:rPr>
            </w:pPr>
            <w:r w:rsidRPr="006778A6">
              <w:rPr>
                <w:sz w:val="18"/>
                <w:szCs w:val="18"/>
              </w:rPr>
              <w:t xml:space="preserve">A2. Date (MM/DD/YYYY):    </w:t>
            </w:r>
          </w:p>
          <w:p w:rsidR="00F00CAA" w:rsidRPr="006778A6" w:rsidRDefault="00EA36AA" w:rsidP="00F00CAA">
            <w:pPr>
              <w:spacing w:before="40"/>
              <w:rPr>
                <w:b/>
                <w:sz w:val="18"/>
                <w:szCs w:val="18"/>
              </w:rPr>
            </w:pPr>
            <w:r>
              <w:rPr>
                <w:b/>
                <w:noProof/>
                <w:sz w:val="18"/>
                <w:szCs w:val="18"/>
              </w:rPr>
            </w:r>
            <w:r>
              <w:rPr>
                <w:b/>
                <w:noProof/>
                <w:sz w:val="18"/>
                <w:szCs w:val="18"/>
              </w:rPr>
              <w:pict>
                <v:shapetype id="_x0000_t202" coordsize="21600,21600" o:spt="202" path="m,l,21600r21600,l21600,xe">
                  <v:stroke joinstyle="miter"/>
                  <v:path gradientshapeok="t" o:connecttype="rect"/>
                </v:shapetype>
                <v:shape id="Text Box 24" o:spid="_x0000_s1068" type="#_x0000_t202" style="width:103.35pt;height:20.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">
                  <v:textbox style="mso-next-textbox:#Text Box 24">
                    <w:txbxContent>
                      <w:p w:rsidR="00D2128D" w:rsidRDefault="00D2128D" w:rsidP="00F00CAA">
                        <w:r>
                          <w:t xml:space="preserve">       /       /     </w:t>
                        </w:r>
                      </w:p>
                    </w:txbxContent>
                  </v:textbox>
                  <w10:wrap type="none"/>
                  <w10:anchorlock/>
                </v:shape>
              </w:pict>
            </w:r>
            <w:r w:rsidR="00F00CAA" w:rsidRPr="006778A6">
              <w:rPr>
                <w:rFonts w:ascii="Times" w:hAnsi="Times"/>
              </w:rPr>
              <w:t xml:space="preserve">   </w:t>
            </w:r>
          </w:p>
        </w:tc>
        <w:tc>
          <w:tcPr>
            <w:tcW w:w="2052" w:type="dxa"/>
            <w:tcBorders>
              <w:left w:val="single" w:sz="4" w:space="0" w:color="auto"/>
              <w:bottom w:val="single" w:sz="4" w:space="0" w:color="auto"/>
            </w:tcBorders>
            <w:shd w:val="clear" w:color="auto" w:fill="FFFFFF"/>
          </w:tcPr>
          <w:p w:rsidR="00F00CAA" w:rsidRPr="006778A6" w:rsidRDefault="00F00CAA" w:rsidP="00F00CAA">
            <w:pPr>
              <w:spacing w:before="40"/>
              <w:rPr>
                <w:b/>
                <w:sz w:val="18"/>
                <w:szCs w:val="18"/>
              </w:rPr>
            </w:pPr>
            <w:r w:rsidRPr="006778A6">
              <w:rPr>
                <w:sz w:val="18"/>
                <w:szCs w:val="18"/>
              </w:rPr>
              <w:t xml:space="preserve"> A3.Time (Military Time):</w:t>
            </w:r>
          </w:p>
          <w:p w:rsidR="00F00CAA" w:rsidRPr="006778A6" w:rsidRDefault="00EA36AA" w:rsidP="00F00CAA">
            <w:pPr>
              <w:spacing w:before="40"/>
              <w:rPr>
                <w:b/>
                <w:sz w:val="18"/>
                <w:szCs w:val="18"/>
              </w:rPr>
            </w:pPr>
            <w:r>
              <w:rPr>
                <w:b/>
                <w:noProof/>
                <w:sz w:val="18"/>
                <w:szCs w:val="18"/>
              </w:rPr>
            </w:r>
            <w:r>
              <w:rPr>
                <w:b/>
                <w:noProof/>
                <w:sz w:val="18"/>
                <w:szCs w:val="18"/>
              </w:rPr>
              <w:pict>
                <v:shape id="Text Box 23" o:spid="_x0000_s1067" type="#_x0000_t202" style="width:90.6pt;height:20.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">
                  <v:textbox style="mso-next-textbox:#Text Box 23">
                    <w:txbxContent>
                      <w:p w:rsidR="00D2128D" w:rsidRDefault="00D2128D" w:rsidP="00F00CAA">
                        <w:r>
                          <w:t xml:space="preserve"> __  __  :__  __   </w:t>
                        </w:r>
                      </w:p>
                    </w:txbxContent>
                  </v:textbox>
                  <w10:wrap type="none"/>
                  <w10:anchorlock/>
                </v:shape>
              </w:pict>
            </w:r>
          </w:p>
        </w:tc>
      </w:tr>
      <w:tr w:rsidR="00F00CAA" w:rsidRPr="006778A6" w:rsidTr="00F00CAA">
        <w:trPr>
          <w:trHeight w:val="363"/>
        </w:trPr>
        <w:tc>
          <w:tcPr>
            <w:tcW w:w="10800" w:type="dxa"/>
            <w:gridSpan w:val="3"/>
            <w:tcBorders>
              <w:top w:val="single" w:sz="4" w:space="0" w:color="auto"/>
              <w:left w:val="single" w:sz="4" w:space="0" w:color="auto"/>
              <w:bottom w:val="single" w:sz="4" w:space="0" w:color="auto"/>
            </w:tcBorders>
            <w:shd w:val="clear" w:color="auto" w:fill="FFFFFF"/>
          </w:tcPr>
          <w:p w:rsidR="00F00CAA" w:rsidRPr="006778A6" w:rsidRDefault="00F00CAA" w:rsidP="00F00CAA">
            <w:pPr>
              <w:pBdr>
                <w:top w:val="single" w:sz="4" w:space="1" w:color="auto"/>
                <w:left w:val="single" w:sz="4" w:space="4" w:color="auto"/>
                <w:bottom w:val="single" w:sz="4" w:space="1" w:color="auto"/>
                <w:right w:val="single" w:sz="4" w:space="4" w:color="auto"/>
              </w:pBdr>
              <w:rPr>
                <w:rFonts w:cs="Arial"/>
                <w:b/>
                <w:sz w:val="20"/>
                <w:shd w:val="clear" w:color="auto" w:fill="FFFFFF"/>
              </w:rPr>
            </w:pPr>
            <w:r w:rsidRPr="006778A6">
              <w:rPr>
                <w:rFonts w:cs="Arial"/>
                <w:sz w:val="18"/>
                <w:szCs w:val="18"/>
              </w:rPr>
              <w:t xml:space="preserve">A4. What is your preferred spoken language? </w:t>
            </w:r>
            <w:r w:rsidR="00EA36AA" w:rsidRPr="006778A6">
              <w:rPr>
                <w:rFonts w:cs="Arial"/>
                <w:b/>
                <w:sz w:val="20"/>
                <w:szCs w:val="22"/>
                <w:shd w:val="clear" w:color="auto" w:fill="FFFFFF"/>
              </w:rPr>
              <w:fldChar w:fldCharType="begin">
                <w:ffData>
                  <w:name w:val=""/>
                  <w:enabled/>
                  <w:calcOnExit w:val="0"/>
                  <w:checkBox>
                    <w:sizeAuto/>
                    <w:default w:val="0"/>
                  </w:checkBox>
                </w:ffData>
              </w:fldChar>
            </w:r>
            <w:r w:rsidRPr="006778A6">
              <w:rPr>
                <w:rFonts w:cs="Arial"/>
                <w:sz w:val="20"/>
                <w:szCs w:val="22"/>
                <w:shd w:val="clear" w:color="auto" w:fill="FFFFFF"/>
              </w:rPr>
              <w:instrText xml:space="preserve"> FORMCHECKBOX </w:instrText>
            </w:r>
            <w:r w:rsidR="00EA36AA" w:rsidRPr="006778A6">
              <w:rPr>
                <w:rFonts w:cs="Arial"/>
                <w:b/>
                <w:sz w:val="20"/>
                <w:szCs w:val="22"/>
                <w:shd w:val="clear" w:color="auto" w:fill="FFFFFF"/>
              </w:rPr>
            </w:r>
            <w:r w:rsidR="00EA36AA" w:rsidRPr="006778A6">
              <w:rPr>
                <w:rFonts w:cs="Arial"/>
                <w:b/>
                <w:sz w:val="20"/>
                <w:szCs w:val="22"/>
                <w:shd w:val="clear" w:color="auto" w:fill="FFFFFF"/>
              </w:rPr>
              <w:fldChar w:fldCharType="end"/>
            </w:r>
            <w:r w:rsidRPr="006778A6">
              <w:rPr>
                <w:rFonts w:cs="Arial"/>
                <w:sz w:val="20"/>
                <w:szCs w:val="22"/>
                <w:shd w:val="clear" w:color="auto" w:fill="FFFFFF"/>
              </w:rPr>
              <w:t xml:space="preserve"> English </w:t>
            </w:r>
            <w:r w:rsidR="00EA36AA" w:rsidRPr="006778A6">
              <w:rPr>
                <w:rFonts w:cs="Arial"/>
                <w:b/>
                <w:sz w:val="20"/>
                <w:szCs w:val="22"/>
                <w:shd w:val="clear" w:color="auto" w:fill="FFFFFF"/>
              </w:rPr>
              <w:fldChar w:fldCharType="begin">
                <w:ffData>
                  <w:name w:val=""/>
                  <w:enabled/>
                  <w:calcOnExit w:val="0"/>
                  <w:checkBox>
                    <w:sizeAuto/>
                    <w:default w:val="0"/>
                  </w:checkBox>
                </w:ffData>
              </w:fldChar>
            </w:r>
            <w:r w:rsidRPr="006778A6">
              <w:rPr>
                <w:rFonts w:cs="Arial"/>
                <w:sz w:val="20"/>
                <w:szCs w:val="22"/>
                <w:shd w:val="clear" w:color="auto" w:fill="FFFFFF"/>
              </w:rPr>
              <w:instrText xml:space="preserve"> FORMCHECKBOX </w:instrText>
            </w:r>
            <w:r w:rsidR="00EA36AA" w:rsidRPr="006778A6">
              <w:rPr>
                <w:rFonts w:cs="Arial"/>
                <w:b/>
                <w:sz w:val="20"/>
                <w:szCs w:val="22"/>
                <w:shd w:val="clear" w:color="auto" w:fill="FFFFFF"/>
              </w:rPr>
            </w:r>
            <w:r w:rsidR="00EA36AA" w:rsidRPr="006778A6">
              <w:rPr>
                <w:rFonts w:cs="Arial"/>
                <w:b/>
                <w:sz w:val="20"/>
                <w:szCs w:val="22"/>
                <w:shd w:val="clear" w:color="auto" w:fill="FFFFFF"/>
              </w:rPr>
              <w:fldChar w:fldCharType="end"/>
            </w:r>
            <w:r w:rsidRPr="006778A6">
              <w:rPr>
                <w:rFonts w:cs="Arial"/>
                <w:sz w:val="20"/>
                <w:szCs w:val="22"/>
                <w:shd w:val="clear" w:color="auto" w:fill="FFFFFF"/>
              </w:rPr>
              <w:t xml:space="preserve"> Other: </w:t>
            </w:r>
            <w:r w:rsidRPr="006778A6">
              <w:rPr>
                <w:rFonts w:cs="Arial"/>
                <w:sz w:val="20"/>
                <w:shd w:val="clear" w:color="auto" w:fill="FFFFFF"/>
              </w:rPr>
              <w:t xml:space="preserve">_________________________________ </w:t>
            </w:r>
          </w:p>
          <w:p w:rsidR="00F00CAA" w:rsidRPr="006778A6" w:rsidRDefault="00F00CAA" w:rsidP="00F00CAA">
            <w:pPr>
              <w:pBdr>
                <w:top w:val="single" w:sz="4" w:space="1" w:color="auto"/>
                <w:left w:val="single" w:sz="4" w:space="4" w:color="auto"/>
                <w:bottom w:val="single" w:sz="4" w:space="1" w:color="auto"/>
                <w:right w:val="single" w:sz="4" w:space="4" w:color="auto"/>
              </w:pBdr>
              <w:rPr>
                <w:rFonts w:cs="Arial"/>
                <w:b/>
                <w:sz w:val="20"/>
              </w:rPr>
            </w:pPr>
          </w:p>
        </w:tc>
      </w:tr>
      <w:tr w:rsidR="00F00CAA" w:rsidRPr="006778A6" w:rsidTr="00F00CAA">
        <w:trPr>
          <w:trHeight w:val="318"/>
        </w:trPr>
        <w:tc>
          <w:tcPr>
            <w:tcW w:w="10800" w:type="dxa"/>
            <w:gridSpan w:val="3"/>
            <w:tcBorders>
              <w:top w:val="single" w:sz="4" w:space="0" w:color="auto"/>
              <w:left w:val="single" w:sz="4" w:space="0" w:color="auto"/>
              <w:bottom w:val="single" w:sz="4" w:space="0" w:color="auto"/>
            </w:tcBorders>
            <w:shd w:val="clear" w:color="auto" w:fill="7F7F7F"/>
          </w:tcPr>
          <w:p w:rsidR="00F00CAA" w:rsidRPr="006778A6" w:rsidRDefault="00F00CAA" w:rsidP="00F00CAA">
            <w:pPr>
              <w:spacing w:before="40"/>
              <w:ind w:left="-18"/>
              <w:rPr>
                <w:color w:val="FFFFFF"/>
              </w:rPr>
            </w:pPr>
            <w:r w:rsidRPr="006778A6">
              <w:rPr>
                <w:color w:val="FFFFFF"/>
              </w:rPr>
              <w:t>STATION 2: RADIATION CONTAMINATION SCREENING</w:t>
            </w:r>
          </w:p>
        </w:tc>
      </w:tr>
      <w:tr w:rsidR="00F00CAA" w:rsidRPr="006778A6" w:rsidTr="00F00CAA">
        <w:trPr>
          <w:trHeight w:val="649"/>
        </w:trPr>
        <w:tc>
          <w:tcPr>
            <w:tcW w:w="10800" w:type="dxa"/>
            <w:gridSpan w:val="3"/>
            <w:tcBorders>
              <w:top w:val="single" w:sz="4" w:space="0" w:color="auto"/>
              <w:left w:val="double" w:sz="4" w:space="0" w:color="auto"/>
              <w:bottom w:val="single" w:sz="4" w:space="0" w:color="auto"/>
            </w:tcBorders>
            <w:shd w:val="clear" w:color="auto" w:fill="FFFFFF"/>
          </w:tcPr>
          <w:p w:rsidR="00F00CAA" w:rsidRPr="006778A6" w:rsidRDefault="00EA36AA" w:rsidP="00F00CAA">
            <w:pPr>
              <w:tabs>
                <w:tab w:val="left" w:pos="8730"/>
              </w:tabs>
              <w:spacing w:line="360" w:lineRule="auto"/>
              <w:rPr>
                <w:rFonts w:cs="Arial"/>
                <w:b/>
                <w:sz w:val="18"/>
                <w:szCs w:val="18"/>
              </w:rPr>
            </w:pPr>
            <w:r w:rsidRPr="00EA36AA">
              <w:rPr>
                <w:rFonts w:cs="Times New Roman"/>
                <w:b/>
                <w:noProof/>
                <w:color w:val="auto"/>
                <w:szCs w:val="20"/>
              </w:rPr>
              <w:pict>
                <v:rect id="_x0000_s1052" style="position:absolute;margin-left:-3.9pt;margin-top:12.6pt;width:20.05pt;height:15.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l/dwIAAP0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" filled="f" strokeweight="2pt"/>
              </w:pict>
            </w:r>
            <w:r w:rsidR="00F00CAA" w:rsidRPr="006778A6">
              <w:rPr>
                <w:rFonts w:cs="Arial"/>
                <w:sz w:val="18"/>
                <w:szCs w:val="18"/>
              </w:rPr>
              <w:t xml:space="preserve">B1. Detector type: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Hand Held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Portal Monitor        B2. Units: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CPS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CPM       B3. Screening Criteria: _________________</w:t>
            </w:r>
          </w:p>
          <w:p w:rsidR="00F00CAA" w:rsidRPr="006778A6" w:rsidRDefault="00F00CAA" w:rsidP="00F00CAA">
            <w:pPr>
              <w:spacing w:before="40" w:line="360" w:lineRule="auto"/>
              <w:rPr>
                <w:b/>
                <w:sz w:val="18"/>
                <w:szCs w:val="18"/>
              </w:rPr>
            </w:pPr>
            <w:r w:rsidRPr="006778A6">
              <w:rPr>
                <w:sz w:val="18"/>
                <w:szCs w:val="18"/>
                <w:shd w:val="clear" w:color="auto" w:fill="FFFFFF"/>
              </w:rPr>
              <w:t xml:space="preserve">B4.   Initial </w:t>
            </w:r>
            <w:r w:rsidRPr="006778A6">
              <w:rPr>
                <w:sz w:val="18"/>
                <w:szCs w:val="18"/>
              </w:rPr>
              <w:t xml:space="preserve">screening results: </w:t>
            </w:r>
            <w:r w:rsidRPr="006778A6">
              <w:rPr>
                <w:sz w:val="18"/>
                <w:szCs w:val="18"/>
                <w:shd w:val="clear" w:color="auto" w:fill="FFFFFF"/>
              </w:rPr>
              <w:t xml:space="preserve">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Negative for contamination </w:t>
            </w:r>
            <w:r w:rsidRPr="006778A6">
              <w:rPr>
                <w:i/>
                <w:sz w:val="18"/>
                <w:szCs w:val="18"/>
              </w:rPr>
              <w:t xml:space="preserve">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Positive for contamination </w:t>
            </w:r>
          </w:p>
          <w:p w:rsidR="00F00CAA" w:rsidRPr="006778A6" w:rsidRDefault="00F00CAA" w:rsidP="00F00CAA">
            <w:pPr>
              <w:spacing w:before="40"/>
              <w:rPr>
                <w:rFonts w:cs="Arial"/>
                <w:sz w:val="18"/>
                <w:szCs w:val="18"/>
              </w:rPr>
            </w:pPr>
            <w:r w:rsidRPr="006778A6">
              <w:rPr>
                <w:rFonts w:cs="Arial"/>
                <w:sz w:val="18"/>
                <w:szCs w:val="18"/>
                <w:u w:val="single"/>
              </w:rPr>
              <w:t>Instructions</w:t>
            </w:r>
            <w:r w:rsidRPr="006778A6">
              <w:rPr>
                <w:rFonts w:cs="Arial"/>
                <w:sz w:val="18"/>
                <w:szCs w:val="18"/>
              </w:rPr>
              <w:t xml:space="preserve">: </w:t>
            </w:r>
            <w:r w:rsidRPr="006778A6">
              <w:rPr>
                <w:sz w:val="18"/>
                <w:szCs w:val="18"/>
              </w:rPr>
              <w:t xml:space="preserve">If “negative for contamination”, send individual to Station 5: Registration using </w:t>
            </w:r>
            <w:smartTag w:uri="urn:schemas-microsoft-com:office:smarttags" w:element="City">
              <w:r w:rsidRPr="006778A6">
                <w:rPr>
                  <w:sz w:val="18"/>
                  <w:szCs w:val="18"/>
                </w:rPr>
                <w:t>Express Lane</w:t>
              </w:r>
            </w:smartTag>
            <w:r w:rsidRPr="006778A6">
              <w:rPr>
                <w:sz w:val="18"/>
                <w:szCs w:val="18"/>
              </w:rPr>
              <w:t xml:space="preserve">. If “positive for contamination”, officials conducting radiation contamination screening should complete the table below and </w:t>
            </w:r>
            <w:r w:rsidRPr="006778A6">
              <w:rPr>
                <w:rFonts w:cs="Arial"/>
                <w:sz w:val="18"/>
                <w:szCs w:val="18"/>
              </w:rPr>
              <w:t>escort individual to Station 3: Wash.</w:t>
            </w:r>
          </w:p>
          <w:p w:rsidR="00F00CAA" w:rsidRPr="006778A6" w:rsidRDefault="00F00CAA" w:rsidP="00F00CAA">
            <w:pPr>
              <w:spacing w:before="40"/>
              <w:rPr>
                <w:rFonts w:cs="Arial"/>
                <w:sz w:val="18"/>
                <w:szCs w:val="18"/>
              </w:rPr>
            </w:pPr>
            <w:r w:rsidRPr="006778A6">
              <w:rPr>
                <w:rFonts w:ascii="Times" w:hAnsi="Times"/>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7"/>
              <w:gridCol w:w="1710"/>
              <w:gridCol w:w="1980"/>
              <w:gridCol w:w="5040"/>
            </w:tblGrid>
            <w:tr w:rsidR="00F00CAA" w:rsidRPr="006778A6" w:rsidTr="00F00CAA">
              <w:tc>
                <w:tcPr>
                  <w:tcW w:w="17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Body Area</w:t>
                  </w:r>
                </w:p>
              </w:tc>
              <w:tc>
                <w:tcPr>
                  <w:tcW w:w="171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Contaminated?</w:t>
                  </w:r>
                </w:p>
              </w:tc>
              <w:tc>
                <w:tcPr>
                  <w:tcW w:w="198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If contaminated, measurement?</w:t>
                  </w:r>
                </w:p>
              </w:tc>
              <w:tc>
                <w:tcPr>
                  <w:tcW w:w="504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If contaminated, area of body?</w:t>
                  </w:r>
                </w:p>
                <w:p w:rsidR="00F00CAA" w:rsidRPr="006778A6" w:rsidRDefault="00EA36AA" w:rsidP="00F00CAA">
                  <w:pPr>
                    <w:rPr>
                      <w:rFonts w:cs="Arial"/>
                      <w:sz w:val="18"/>
                      <w:szCs w:val="18"/>
                    </w:rPr>
                  </w:pPr>
                  <w:r w:rsidRPr="00EA36AA">
                    <w:rPr>
                      <w:rFonts w:cs="Times New Roman"/>
                      <w:noProof/>
                      <w:color w:val="auto"/>
                      <w:szCs w:val="20"/>
                    </w:rPr>
                    <w:pict>
                      <v:oval id="Oval 21" o:spid="_x0000_s1043" style="position:absolute;margin-left:-5pt;margin-top:6.55pt;width:24.35pt;height:15.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" filled="f" strokeweight="2pt"/>
                    </w:pict>
                  </w:r>
                </w:p>
              </w:tc>
            </w:tr>
            <w:tr w:rsidR="00F00CAA" w:rsidRPr="006778A6" w:rsidTr="00F00CAA">
              <w:tc>
                <w:tcPr>
                  <w:tcW w:w="17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rPr>
                    <w:t>Head/Neck</w:t>
                  </w:r>
                </w:p>
              </w:tc>
              <w:tc>
                <w:tcPr>
                  <w:tcW w:w="171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B5.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No</w:t>
                  </w:r>
                </w:p>
              </w:tc>
              <w:tc>
                <w:tcPr>
                  <w:tcW w:w="198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B5a.</w:t>
                  </w:r>
                </w:p>
              </w:tc>
              <w:tc>
                <w:tcPr>
                  <w:tcW w:w="504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B5b.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 Face/front of neck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Other</w:t>
                  </w:r>
                </w:p>
              </w:tc>
            </w:tr>
            <w:tr w:rsidR="00F00CAA" w:rsidRPr="006778A6" w:rsidTr="00F00CAA">
              <w:tc>
                <w:tcPr>
                  <w:tcW w:w="17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rPr>
                    <w:t>Trunk</w:t>
                  </w:r>
                </w:p>
              </w:tc>
              <w:tc>
                <w:tcPr>
                  <w:tcW w:w="171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B6.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No</w:t>
                  </w:r>
                </w:p>
              </w:tc>
              <w:tc>
                <w:tcPr>
                  <w:tcW w:w="198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B6a.</w:t>
                  </w:r>
                </w:p>
              </w:tc>
              <w:tc>
                <w:tcPr>
                  <w:tcW w:w="504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B6b.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w:t>
                  </w:r>
                  <w:r w:rsidRPr="006778A6">
                    <w:rPr>
                      <w:rFonts w:cs="Arial"/>
                      <w:sz w:val="18"/>
                      <w:szCs w:val="18"/>
                    </w:rPr>
                    <w:t xml:space="preserve">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back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 back</w:t>
                  </w:r>
                </w:p>
              </w:tc>
            </w:tr>
            <w:tr w:rsidR="00F00CAA" w:rsidRPr="006778A6" w:rsidTr="00F00CAA">
              <w:tc>
                <w:tcPr>
                  <w:tcW w:w="17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rPr>
                    <w:t xml:space="preserve">Upper Extremity </w:t>
                  </w:r>
                </w:p>
              </w:tc>
              <w:tc>
                <w:tcPr>
                  <w:tcW w:w="171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B7.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No</w:t>
                  </w:r>
                </w:p>
              </w:tc>
              <w:tc>
                <w:tcPr>
                  <w:tcW w:w="198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B7a.</w:t>
                  </w:r>
                </w:p>
              </w:tc>
              <w:tc>
                <w:tcPr>
                  <w:tcW w:w="504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B7b.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w:t>
                  </w:r>
                  <w:r w:rsidRPr="006778A6">
                    <w:rPr>
                      <w:rFonts w:cs="Arial"/>
                      <w:sz w:val="18"/>
                      <w:szCs w:val="18"/>
                    </w:rPr>
                    <w:t xml:space="preserve">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back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 back</w:t>
                  </w:r>
                </w:p>
              </w:tc>
            </w:tr>
            <w:tr w:rsidR="00F00CAA" w:rsidRPr="006778A6" w:rsidTr="00F00CAA">
              <w:trPr>
                <w:trHeight w:val="70"/>
              </w:trPr>
              <w:tc>
                <w:tcPr>
                  <w:tcW w:w="17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rPr>
                    <w:t>Lower Extremity</w:t>
                  </w:r>
                </w:p>
              </w:tc>
              <w:tc>
                <w:tcPr>
                  <w:tcW w:w="171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B8.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No</w:t>
                  </w:r>
                </w:p>
              </w:tc>
              <w:tc>
                <w:tcPr>
                  <w:tcW w:w="198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sz w:val="18"/>
                      <w:szCs w:val="18"/>
                    </w:rPr>
                  </w:pPr>
                  <w:r w:rsidRPr="006778A6">
                    <w:rPr>
                      <w:rFonts w:cs="Arial"/>
                      <w:sz w:val="18"/>
                      <w:szCs w:val="18"/>
                    </w:rPr>
                    <w:t>B8a.</w:t>
                  </w:r>
                </w:p>
              </w:tc>
              <w:tc>
                <w:tcPr>
                  <w:tcW w:w="504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rPr>
                      <w:rFonts w:cs="Arial"/>
                      <w:b/>
                      <w:sz w:val="18"/>
                      <w:szCs w:val="18"/>
                    </w:rPr>
                  </w:pPr>
                  <w:r w:rsidRPr="006778A6">
                    <w:rPr>
                      <w:rFonts w:cs="Arial"/>
                      <w:sz w:val="18"/>
                      <w:szCs w:val="18"/>
                      <w:shd w:val="clear" w:color="auto" w:fill="FFFFFF"/>
                    </w:rPr>
                    <w:t xml:space="preserve">B8b.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w:t>
                  </w:r>
                  <w:r w:rsidRPr="006778A6">
                    <w:rPr>
                      <w:rFonts w:cs="Arial"/>
                      <w:sz w:val="18"/>
                      <w:szCs w:val="18"/>
                    </w:rPr>
                    <w:t xml:space="preserve"> front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Left back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Right back</w:t>
                  </w:r>
                </w:p>
              </w:tc>
            </w:tr>
          </w:tbl>
          <w:p w:rsidR="00F00CAA" w:rsidRPr="006778A6" w:rsidRDefault="00F00CAA" w:rsidP="00F00CAA">
            <w:pPr>
              <w:spacing w:line="360" w:lineRule="auto"/>
              <w:rPr>
                <w:rFonts w:cs="Arial"/>
                <w:b/>
                <w:sz w:val="18"/>
                <w:szCs w:val="18"/>
              </w:rPr>
            </w:pPr>
          </w:p>
        </w:tc>
      </w:tr>
      <w:tr w:rsidR="00F00CAA" w:rsidRPr="006778A6" w:rsidTr="00F00CAA">
        <w:trPr>
          <w:trHeight w:val="244"/>
        </w:trPr>
        <w:tc>
          <w:tcPr>
            <w:tcW w:w="10800" w:type="dxa"/>
            <w:gridSpan w:val="3"/>
            <w:tcBorders>
              <w:left w:val="double" w:sz="4" w:space="0" w:color="auto"/>
            </w:tcBorders>
            <w:shd w:val="clear" w:color="auto" w:fill="7F7F7F"/>
          </w:tcPr>
          <w:p w:rsidR="00F00CAA" w:rsidRPr="006778A6" w:rsidRDefault="00F00CAA" w:rsidP="00F00CAA">
            <w:pPr>
              <w:rPr>
                <w:rFonts w:cs="Arial"/>
                <w:sz w:val="18"/>
                <w:szCs w:val="18"/>
              </w:rPr>
            </w:pPr>
            <w:r w:rsidRPr="006778A6">
              <w:rPr>
                <w:rFonts w:cs="Arial"/>
                <w:color w:val="FFFFFF"/>
              </w:rPr>
              <w:t>STATION 3: WASH</w:t>
            </w:r>
          </w:p>
        </w:tc>
      </w:tr>
      <w:tr w:rsidR="00F00CAA" w:rsidRPr="006778A6" w:rsidTr="00F00CAA">
        <w:trPr>
          <w:trHeight w:val="50"/>
        </w:trPr>
        <w:tc>
          <w:tcPr>
            <w:tcW w:w="10800" w:type="dxa"/>
            <w:gridSpan w:val="3"/>
            <w:tcBorders>
              <w:top w:val="single" w:sz="4" w:space="0" w:color="auto"/>
              <w:left w:val="double" w:sz="4" w:space="0" w:color="auto"/>
            </w:tcBorders>
            <w:shd w:val="clear" w:color="auto" w:fill="FFFFFF"/>
          </w:tcPr>
          <w:p w:rsidR="00F00CAA" w:rsidRPr="006778A6" w:rsidRDefault="00F00CAA" w:rsidP="00F00CAA">
            <w:pPr>
              <w:rPr>
                <w:rFonts w:cs="Arial"/>
                <w:sz w:val="18"/>
                <w:szCs w:val="18"/>
              </w:rPr>
            </w:pPr>
          </w:p>
          <w:p w:rsidR="00F00CAA" w:rsidRPr="006778A6" w:rsidRDefault="00F00CAA" w:rsidP="00F00CAA">
            <w:pPr>
              <w:rPr>
                <w:rFonts w:cs="Arial"/>
                <w:b/>
                <w:sz w:val="18"/>
                <w:szCs w:val="18"/>
              </w:rPr>
            </w:pPr>
            <w:r w:rsidRPr="006778A6">
              <w:rPr>
                <w:rFonts w:cs="Arial"/>
                <w:sz w:val="18"/>
                <w:szCs w:val="18"/>
              </w:rPr>
              <w:t>B9. Is the individual still contaminated after first decontamination has been completed?</w:t>
            </w:r>
            <w:r w:rsidRPr="006778A6">
              <w:rPr>
                <w:rFonts w:cs="Arial"/>
                <w:sz w:val="18"/>
                <w:szCs w:val="18"/>
                <w:shd w:val="clear" w:color="auto" w:fill="FFFFFF"/>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No</w:t>
            </w:r>
          </w:p>
          <w:p w:rsidR="00F00CAA" w:rsidRPr="006778A6" w:rsidRDefault="00F00CAA" w:rsidP="00F00CAA">
            <w:pPr>
              <w:rPr>
                <w:rFonts w:cs="Arial"/>
                <w:sz w:val="18"/>
                <w:szCs w:val="18"/>
                <w:u w:val="single"/>
              </w:rPr>
            </w:pPr>
            <w:r w:rsidRPr="006778A6">
              <w:rPr>
                <w:rFonts w:cs="Arial"/>
                <w:sz w:val="18"/>
                <w:szCs w:val="18"/>
                <w:u w:val="single"/>
              </w:rPr>
              <w:t>Instructions</w:t>
            </w:r>
            <w:r w:rsidRPr="006778A6">
              <w:rPr>
                <w:rFonts w:cs="Arial"/>
                <w:sz w:val="18"/>
                <w:szCs w:val="18"/>
              </w:rPr>
              <w:t>: If yes, complete a second decontamination. If no, send individual to Station 6: Radiation Dose Assessment.</w:t>
            </w:r>
          </w:p>
          <w:p w:rsidR="00F00CAA" w:rsidRPr="006778A6" w:rsidRDefault="00EA36AA" w:rsidP="00F00CAA">
            <w:pPr>
              <w:rPr>
                <w:rFonts w:cs="Arial"/>
                <w:sz w:val="18"/>
                <w:szCs w:val="18"/>
              </w:rPr>
            </w:pPr>
            <w:r w:rsidRPr="00EA36AA">
              <w:rPr>
                <w:rFonts w:cs="Times New Roman"/>
                <w:noProof/>
                <w:color w:val="auto"/>
                <w:szCs w:val="20"/>
              </w:rPr>
              <w:pict>
                <v:oval id="Oval 20" o:spid="_x0000_s1044" style="position:absolute;margin-left:-3.9pt;margin-top:5.85pt;width:24.35pt;height:15.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" filled="f" strokeweight="2pt"/>
              </w:pict>
            </w:r>
          </w:p>
          <w:p w:rsidR="00F00CAA" w:rsidRPr="006778A6" w:rsidRDefault="00F00CAA" w:rsidP="00F00CAA">
            <w:pPr>
              <w:rPr>
                <w:rFonts w:cs="Arial"/>
                <w:b/>
                <w:sz w:val="18"/>
                <w:szCs w:val="18"/>
              </w:rPr>
            </w:pPr>
            <w:r w:rsidRPr="006778A6">
              <w:rPr>
                <w:rFonts w:cs="Arial"/>
                <w:sz w:val="18"/>
                <w:szCs w:val="18"/>
              </w:rPr>
              <w:t>B10.  Is the individual still contaminated after 2 decontamination attempts?</w:t>
            </w:r>
            <w:r w:rsidRPr="006778A6">
              <w:rPr>
                <w:rFonts w:cs="Arial"/>
                <w:sz w:val="18"/>
                <w:szCs w:val="18"/>
                <w:shd w:val="clear" w:color="auto" w:fill="FFFFFF"/>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No </w:t>
            </w:r>
          </w:p>
          <w:p w:rsidR="00F00CAA" w:rsidRPr="006778A6" w:rsidRDefault="00F00CAA" w:rsidP="00F00CAA">
            <w:pPr>
              <w:rPr>
                <w:rFonts w:cs="Arial"/>
                <w:b/>
                <w:sz w:val="18"/>
                <w:szCs w:val="18"/>
              </w:rPr>
            </w:pPr>
            <w:r w:rsidRPr="006778A6">
              <w:rPr>
                <w:rFonts w:cs="Arial"/>
                <w:sz w:val="18"/>
                <w:szCs w:val="18"/>
                <w:u w:val="single"/>
              </w:rPr>
              <w:t>Instructions</w:t>
            </w:r>
            <w:r w:rsidRPr="006778A6">
              <w:rPr>
                <w:rFonts w:cs="Arial"/>
                <w:sz w:val="18"/>
                <w:szCs w:val="18"/>
              </w:rPr>
              <w:t>: If yes or no, send individual to Station 6: Radiation Dose Assessment.</w:t>
            </w:r>
          </w:p>
        </w:tc>
      </w:tr>
      <w:tr w:rsidR="00F00CAA" w:rsidRPr="006778A6" w:rsidTr="00F00CAA">
        <w:trPr>
          <w:trHeight w:val="298"/>
        </w:trPr>
        <w:tc>
          <w:tcPr>
            <w:tcW w:w="10800" w:type="dxa"/>
            <w:gridSpan w:val="3"/>
            <w:tcBorders>
              <w:left w:val="double" w:sz="4" w:space="0" w:color="auto"/>
            </w:tcBorders>
            <w:shd w:val="clear" w:color="auto" w:fill="7F7F7F"/>
          </w:tcPr>
          <w:p w:rsidR="00F00CAA" w:rsidRPr="006778A6" w:rsidRDefault="00F00CAA" w:rsidP="00F00CAA">
            <w:pPr>
              <w:spacing w:before="40"/>
              <w:ind w:right="-102"/>
              <w:rPr>
                <w:color w:val="FFFFFF"/>
              </w:rPr>
            </w:pPr>
            <w:r w:rsidRPr="006778A6">
              <w:rPr>
                <w:color w:val="FFFFFF"/>
              </w:rPr>
              <w:t>STATION 4: FIRST AID</w:t>
            </w:r>
          </w:p>
        </w:tc>
      </w:tr>
      <w:tr w:rsidR="00F00CAA" w:rsidRPr="006778A6" w:rsidTr="00F00CAA">
        <w:trPr>
          <w:trHeight w:val="370"/>
        </w:trPr>
        <w:tc>
          <w:tcPr>
            <w:tcW w:w="10800" w:type="dxa"/>
            <w:gridSpan w:val="3"/>
            <w:tcBorders>
              <w:left w:val="double" w:sz="4" w:space="0" w:color="auto"/>
            </w:tcBorders>
            <w:shd w:val="clear" w:color="auto" w:fill="BFBFBF"/>
          </w:tcPr>
          <w:p w:rsidR="00F00CAA" w:rsidRPr="006778A6" w:rsidRDefault="00F00CAA" w:rsidP="00F00CAA">
            <w:pPr>
              <w:tabs>
                <w:tab w:val="left" w:pos="1590"/>
              </w:tabs>
              <w:spacing w:before="40"/>
              <w:ind w:right="-102"/>
              <w:rPr>
                <w:sz w:val="18"/>
                <w:szCs w:val="18"/>
              </w:rPr>
            </w:pPr>
            <w:r w:rsidRPr="006778A6">
              <w:rPr>
                <w:rFonts w:cs="Arial"/>
                <w:sz w:val="18"/>
                <w:szCs w:val="18"/>
                <w:u w:val="single"/>
              </w:rPr>
              <w:t>Instructions</w:t>
            </w:r>
            <w:r w:rsidRPr="006778A6">
              <w:rPr>
                <w:rFonts w:cs="Arial"/>
                <w:sz w:val="18"/>
                <w:szCs w:val="18"/>
              </w:rPr>
              <w:t xml:space="preserve">: </w:t>
            </w:r>
            <w:r w:rsidRPr="006778A6">
              <w:rPr>
                <w:sz w:val="18"/>
                <w:szCs w:val="18"/>
              </w:rPr>
              <w:t>If individual was referred directly to First Aid without going through Station 2, complete section B above.</w:t>
            </w:r>
          </w:p>
        </w:tc>
      </w:tr>
      <w:tr w:rsidR="00F00CAA" w:rsidRPr="006778A6" w:rsidTr="00F00CAA">
        <w:trPr>
          <w:trHeight w:val="370"/>
        </w:trPr>
        <w:tc>
          <w:tcPr>
            <w:tcW w:w="10800" w:type="dxa"/>
            <w:gridSpan w:val="3"/>
            <w:tcBorders>
              <w:left w:val="double" w:sz="4" w:space="0" w:color="auto"/>
            </w:tcBorders>
            <w:shd w:val="clear" w:color="auto" w:fill="FFFFFF"/>
          </w:tcPr>
          <w:p w:rsidR="00F00CAA" w:rsidRPr="006778A6" w:rsidRDefault="00EA36AA" w:rsidP="00F00CAA">
            <w:pPr>
              <w:tabs>
                <w:tab w:val="left" w:pos="1590"/>
              </w:tabs>
              <w:spacing w:before="40"/>
              <w:ind w:right="-102"/>
              <w:rPr>
                <w:rFonts w:cs="Arial"/>
                <w:b/>
                <w:sz w:val="18"/>
                <w:szCs w:val="18"/>
              </w:rPr>
            </w:pPr>
            <w:r w:rsidRPr="00EA36AA">
              <w:rPr>
                <w:rFonts w:cs="Times New Roman"/>
                <w:b/>
                <w:noProof/>
                <w:color w:val="auto"/>
                <w:szCs w:val="20"/>
              </w:rPr>
              <w:pict>
                <v:oval id="Oval 19" o:spid="_x0000_s1045" style="position:absolute;margin-left:-3.9pt;margin-top:20.35pt;width:24.35pt;height:15.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" filled="f" strokeweight="2pt"/>
              </w:pict>
            </w:r>
            <w:r w:rsidR="00F00CAA" w:rsidRPr="006778A6">
              <w:rPr>
                <w:sz w:val="18"/>
                <w:szCs w:val="18"/>
              </w:rPr>
              <w:t xml:space="preserve">C1.  The individual was referred to the first aid station for:  </w:t>
            </w:r>
            <w:r w:rsidRPr="006778A6">
              <w:rPr>
                <w:rFonts w:ascii="Times" w:hAnsi="Times"/>
                <w:b/>
                <w:sz w:val="18"/>
                <w:szCs w:val="18"/>
                <w:shd w:val="clear" w:color="auto" w:fill="FFFFFF"/>
              </w:rPr>
              <w:fldChar w:fldCharType="begin">
                <w:ffData>
                  <w:name w:val=""/>
                  <w:enabled/>
                  <w:calcOnExit w:val="0"/>
                  <w:checkBox>
                    <w:sizeAuto/>
                    <w:default w:val="0"/>
                  </w:checkBox>
                </w:ffData>
              </w:fldChar>
            </w:r>
            <w:r w:rsidR="00F00CAA" w:rsidRPr="006778A6">
              <w:rPr>
                <w:rFonts w:ascii="Times" w:hAnsi="Times"/>
                <w:sz w:val="18"/>
                <w:szCs w:val="18"/>
                <w:shd w:val="clear" w:color="auto" w:fill="FFFFFF"/>
              </w:rPr>
              <w:instrText xml:space="preserve"> FORMCHECKBOX </w:instrText>
            </w:r>
            <w:r w:rsidRPr="006778A6">
              <w:rPr>
                <w:rFonts w:ascii="Times" w:hAnsi="Times"/>
                <w:b/>
                <w:sz w:val="18"/>
                <w:szCs w:val="18"/>
                <w:shd w:val="clear" w:color="auto" w:fill="FFFFFF"/>
              </w:rPr>
            </w:r>
            <w:r w:rsidRPr="006778A6">
              <w:rPr>
                <w:rFonts w:ascii="Times" w:hAnsi="Times"/>
                <w:b/>
                <w:sz w:val="18"/>
                <w:szCs w:val="18"/>
                <w:shd w:val="clear" w:color="auto" w:fill="FFFFFF"/>
              </w:rPr>
              <w:fldChar w:fldCharType="end"/>
            </w:r>
            <w:r w:rsidR="00F00CAA" w:rsidRPr="006778A6">
              <w:rPr>
                <w:rFonts w:ascii="Times" w:hAnsi="Times"/>
                <w:sz w:val="18"/>
                <w:szCs w:val="18"/>
              </w:rPr>
              <w:t xml:space="preserve"> </w:t>
            </w:r>
            <w:r w:rsidR="00F00CAA" w:rsidRPr="006778A6">
              <w:rPr>
                <w:rFonts w:cs="Arial"/>
                <w:sz w:val="18"/>
                <w:szCs w:val="18"/>
              </w:rPr>
              <w:t xml:space="preserve">Open Wound: Site(s)___________________________________________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Other: _____________________________________________________________________________________________________</w:t>
            </w:r>
          </w:p>
          <w:p w:rsidR="00F00CAA" w:rsidRPr="006778A6" w:rsidRDefault="00F00CAA" w:rsidP="00F00CAA">
            <w:pPr>
              <w:tabs>
                <w:tab w:val="left" w:pos="1590"/>
              </w:tabs>
              <w:spacing w:before="40"/>
              <w:ind w:right="-102"/>
              <w:rPr>
                <w:rFonts w:ascii="Times" w:hAnsi="Times"/>
                <w:b/>
                <w:sz w:val="18"/>
                <w:szCs w:val="18"/>
              </w:rPr>
            </w:pPr>
            <w:r w:rsidRPr="006778A6">
              <w:rPr>
                <w:rFonts w:cs="Arial"/>
                <w:sz w:val="18"/>
                <w:szCs w:val="18"/>
              </w:rPr>
              <w:t xml:space="preserve">C1a.  If referred for open wound(s), did the individual have radiation contamination detected in open wound(s)?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No                   </w:t>
            </w:r>
          </w:p>
          <w:p w:rsidR="00F00CAA" w:rsidRPr="006778A6" w:rsidRDefault="00F00CAA" w:rsidP="00F00CAA">
            <w:pPr>
              <w:tabs>
                <w:tab w:val="left" w:pos="1590"/>
              </w:tabs>
              <w:spacing w:before="40"/>
              <w:ind w:right="-102"/>
              <w:rPr>
                <w:b/>
                <w:sz w:val="18"/>
                <w:szCs w:val="18"/>
              </w:rPr>
            </w:pPr>
            <w:r w:rsidRPr="006778A6">
              <w:rPr>
                <w:sz w:val="18"/>
                <w:szCs w:val="18"/>
              </w:rPr>
              <w:t xml:space="preserve">C1b.  If yes, was wound decontamination performed?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No</w:t>
            </w:r>
          </w:p>
        </w:tc>
      </w:tr>
    </w:tbl>
    <w:p w:rsidR="00F00CAA" w:rsidRPr="006778A6" w:rsidRDefault="00F00CAA" w:rsidP="00F00CAA">
      <w:pPr>
        <w:spacing w:before="40"/>
        <w:ind w:right="-102"/>
        <w:rPr>
          <w:color w:val="FFFFFF"/>
        </w:rPr>
        <w:sectPr w:rsidR="00F00CAA" w:rsidRPr="006778A6" w:rsidSect="00F00CAA">
          <w:pgSz w:w="12240" w:h="15840" w:code="1"/>
          <w:pgMar w:top="1440" w:right="1440" w:bottom="1440" w:left="1440" w:header="720" w:footer="720" w:gutter="0"/>
          <w:cols w:space="720"/>
          <w:titlePg/>
          <w:docGrid w:linePitch="360"/>
        </w:sectPr>
      </w:pPr>
    </w:p>
    <w:tbl>
      <w:tblPr>
        <w:tblW w:w="10998" w:type="dxa"/>
        <w:tblInd w:w="-695" w:type="dxa"/>
        <w:tblBorders>
          <w:top w:val="double" w:sz="4" w:space="0" w:color="auto"/>
          <w:bottom w:val="double" w:sz="4" w:space="0" w:color="auto"/>
          <w:right w:val="double" w:sz="4" w:space="0" w:color="auto"/>
          <w:insideH w:val="double" w:sz="4" w:space="0" w:color="auto"/>
          <w:insideV w:val="double" w:sz="4" w:space="0" w:color="auto"/>
        </w:tblBorders>
        <w:tblLayout w:type="fixed"/>
        <w:tblCellMar>
          <w:top w:w="14" w:type="dxa"/>
          <w:left w:w="115" w:type="dxa"/>
          <w:bottom w:w="29" w:type="dxa"/>
          <w:right w:w="115" w:type="dxa"/>
        </w:tblCellMar>
        <w:tblLook w:val="01E0"/>
      </w:tblPr>
      <w:tblGrid>
        <w:gridCol w:w="1458"/>
        <w:gridCol w:w="1980"/>
        <w:gridCol w:w="270"/>
        <w:gridCol w:w="1800"/>
        <w:gridCol w:w="1350"/>
        <w:gridCol w:w="1620"/>
        <w:gridCol w:w="2520"/>
      </w:tblGrid>
      <w:tr w:rsidR="00F00CAA" w:rsidRPr="006778A6" w:rsidTr="00F00CAA">
        <w:trPr>
          <w:trHeight w:val="289"/>
        </w:trPr>
        <w:tc>
          <w:tcPr>
            <w:tcW w:w="10998" w:type="dxa"/>
            <w:gridSpan w:val="7"/>
            <w:tcBorders>
              <w:left w:val="double" w:sz="4" w:space="0" w:color="auto"/>
            </w:tcBorders>
            <w:shd w:val="clear" w:color="auto" w:fill="7F7F7F"/>
          </w:tcPr>
          <w:p w:rsidR="00F00CAA" w:rsidRPr="006778A6" w:rsidRDefault="00F00CAA" w:rsidP="00F00CAA">
            <w:pPr>
              <w:spacing w:before="40"/>
              <w:ind w:right="-102"/>
              <w:rPr>
                <w:color w:val="FFFFFF"/>
              </w:rPr>
            </w:pPr>
            <w:r w:rsidRPr="006778A6">
              <w:rPr>
                <w:color w:val="FFFFFF"/>
              </w:rPr>
              <w:lastRenderedPageBreak/>
              <w:t xml:space="preserve">STATION 5: REGISTRATION </w:t>
            </w:r>
          </w:p>
        </w:tc>
      </w:tr>
      <w:tr w:rsidR="00F00CAA" w:rsidRPr="006778A6" w:rsidTr="00F00CAA">
        <w:trPr>
          <w:trHeight w:val="483"/>
        </w:trPr>
        <w:tc>
          <w:tcPr>
            <w:tcW w:w="10998" w:type="dxa"/>
            <w:gridSpan w:val="7"/>
            <w:tcBorders>
              <w:left w:val="double" w:sz="4" w:space="0" w:color="auto"/>
              <w:bottom w:val="single" w:sz="4" w:space="0" w:color="auto"/>
            </w:tcBorders>
            <w:shd w:val="clear" w:color="auto" w:fill="BFBFBF"/>
          </w:tcPr>
          <w:p w:rsidR="00F00CAA" w:rsidRPr="006778A6" w:rsidRDefault="00F00CAA" w:rsidP="00F00CAA">
            <w:pPr>
              <w:spacing w:before="40"/>
              <w:rPr>
                <w:sz w:val="20"/>
              </w:rPr>
            </w:pPr>
            <w:r w:rsidRPr="006778A6">
              <w:rPr>
                <w:sz w:val="20"/>
              </w:rPr>
              <w:t>CONTACT INFORMATION</w:t>
            </w:r>
          </w:p>
          <w:p w:rsidR="00F00CAA" w:rsidRPr="006778A6" w:rsidRDefault="00F00CAA" w:rsidP="00F00CAA">
            <w:pPr>
              <w:spacing w:before="40"/>
              <w:rPr>
                <w:sz w:val="18"/>
                <w:szCs w:val="18"/>
              </w:rPr>
            </w:pPr>
            <w:r w:rsidRPr="006778A6">
              <w:rPr>
                <w:rFonts w:cs="Arial"/>
                <w:sz w:val="18"/>
                <w:szCs w:val="18"/>
                <w:u w:val="single"/>
              </w:rPr>
              <w:t>Instructions</w:t>
            </w:r>
            <w:r w:rsidRPr="006778A6">
              <w:rPr>
                <w:rFonts w:cs="Arial"/>
                <w:sz w:val="18"/>
                <w:szCs w:val="18"/>
              </w:rPr>
              <w:t xml:space="preserve">: </w:t>
            </w:r>
            <w:r w:rsidRPr="006778A6">
              <w:rPr>
                <w:sz w:val="18"/>
                <w:szCs w:val="18"/>
              </w:rPr>
              <w:t>Section D should be completed by the individual. Adults should complete the form for accompanying minors.</w:t>
            </w:r>
          </w:p>
        </w:tc>
      </w:tr>
      <w:tr w:rsidR="00F00CAA" w:rsidRPr="006778A6" w:rsidTr="00F00CAA">
        <w:trPr>
          <w:trHeight w:val="813"/>
        </w:trPr>
        <w:tc>
          <w:tcPr>
            <w:tcW w:w="5508" w:type="dxa"/>
            <w:gridSpan w:val="4"/>
            <w:tcBorders>
              <w:top w:val="single" w:sz="4" w:space="0" w:color="auto"/>
              <w:left w:val="double" w:sz="4" w:space="0" w:color="auto"/>
              <w:bottom w:val="single" w:sz="4" w:space="0" w:color="auto"/>
              <w:right w:val="single" w:sz="4" w:space="0" w:color="auto"/>
            </w:tcBorders>
          </w:tcPr>
          <w:p w:rsidR="00F00CAA" w:rsidRPr="006778A6" w:rsidRDefault="00F00CAA" w:rsidP="00F00CAA">
            <w:pPr>
              <w:spacing w:before="40"/>
              <w:rPr>
                <w:sz w:val="18"/>
                <w:szCs w:val="18"/>
              </w:rPr>
            </w:pPr>
            <w:r w:rsidRPr="006778A6">
              <w:rPr>
                <w:sz w:val="18"/>
                <w:szCs w:val="18"/>
              </w:rPr>
              <w:t xml:space="preserve">D1. </w:t>
            </w:r>
            <w:r w:rsidRPr="006778A6">
              <w:rPr>
                <w:rFonts w:cs="Arial"/>
                <w:sz w:val="18"/>
                <w:szCs w:val="18"/>
              </w:rPr>
              <w:t>Name (Last, First, Middle Initial):</w:t>
            </w:r>
          </w:p>
          <w:p w:rsidR="00F00CAA" w:rsidRPr="006778A6" w:rsidRDefault="00EA36AA" w:rsidP="00F00CAA">
            <w:pPr>
              <w:spacing w:before="40"/>
              <w:rPr>
                <w:b/>
                <w:sz w:val="18"/>
                <w:szCs w:val="18"/>
              </w:rPr>
            </w:pPr>
            <w:r>
              <w:rPr>
                <w:b/>
                <w:noProof/>
                <w:sz w:val="18"/>
                <w:szCs w:val="18"/>
              </w:rPr>
            </w:r>
            <w:r>
              <w:rPr>
                <w:b/>
                <w:noProof/>
                <w:sz w:val="18"/>
                <w:szCs w:val="18"/>
              </w:rPr>
              <w:pict>
                <v:shape id="Text Box 18" o:spid="_x0000_s1066" type="#_x0000_t202" style="width:259.7pt;height:2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">
                  <v:textbox style="mso-next-textbox:#Text Box 18">
                    <w:txbxContent>
                      <w:p w:rsidR="00D2128D" w:rsidRDefault="00D2128D" w:rsidP="00F00CAA"/>
                    </w:txbxContent>
                  </v:textbox>
                  <w10:wrap type="none"/>
                  <w10:anchorlock/>
                </v:shape>
              </w:pict>
            </w:r>
            <w:r w:rsidRPr="006778A6">
              <w:rPr>
                <w:b/>
                <w:sz w:val="18"/>
                <w:szCs w:val="18"/>
              </w:rPr>
              <w:fldChar w:fldCharType="begin"/>
            </w:r>
            <w:r w:rsidR="00F00CAA" w:rsidRPr="006778A6">
              <w:rPr>
                <w:sz w:val="18"/>
                <w:szCs w:val="18"/>
              </w:rPr>
              <w:instrText xml:space="preserve"> ASK   \* MERGEFORMAT </w:instrText>
            </w:r>
            <w:r w:rsidRPr="006778A6">
              <w:rPr>
                <w:b/>
                <w:sz w:val="18"/>
                <w:szCs w:val="18"/>
              </w:rPr>
              <w:fldChar w:fldCharType="end"/>
            </w:r>
          </w:p>
        </w:tc>
        <w:tc>
          <w:tcPr>
            <w:tcW w:w="2970" w:type="dxa"/>
            <w:gridSpan w:val="2"/>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rPr>
                <w:sz w:val="18"/>
                <w:szCs w:val="18"/>
              </w:rPr>
            </w:pPr>
            <w:r w:rsidRPr="006778A6">
              <w:rPr>
                <w:sz w:val="18"/>
                <w:szCs w:val="18"/>
              </w:rPr>
              <w:t>D2. Date of birth (MM/DD/YYYY):</w:t>
            </w:r>
          </w:p>
          <w:p w:rsidR="00F00CAA" w:rsidRPr="006778A6" w:rsidRDefault="00EA36AA" w:rsidP="00F00CAA">
            <w:pPr>
              <w:spacing w:before="40"/>
              <w:rPr>
                <w:b/>
                <w:sz w:val="18"/>
                <w:szCs w:val="18"/>
              </w:rPr>
            </w:pPr>
            <w:r>
              <w:rPr>
                <w:b/>
                <w:noProof/>
                <w:sz w:val="18"/>
                <w:szCs w:val="18"/>
              </w:rPr>
            </w:r>
            <w:r>
              <w:rPr>
                <w:b/>
                <w:noProof/>
                <w:sz w:val="18"/>
                <w:szCs w:val="18"/>
              </w:rPr>
              <w:pict>
                <v:shape id="Text Box 17" o:spid="_x0000_s1065" type="#_x0000_t202" style="width:129.25pt;height:2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">
                  <v:textbox style="mso-next-textbox:#Text Box 17">
                    <w:txbxContent>
                      <w:p w:rsidR="00D2128D" w:rsidRDefault="00D2128D" w:rsidP="00F00CAA">
                        <w:r>
                          <w:t xml:space="preserve">       /         /     </w:t>
                        </w:r>
                      </w:p>
                    </w:txbxContent>
                  </v:textbox>
                  <w10:wrap type="none"/>
                  <w10:anchorlock/>
                </v:shape>
              </w:pict>
            </w:r>
          </w:p>
        </w:tc>
        <w:tc>
          <w:tcPr>
            <w:tcW w:w="2520" w:type="dxa"/>
            <w:tcBorders>
              <w:top w:val="single" w:sz="4" w:space="0" w:color="auto"/>
              <w:left w:val="single" w:sz="4" w:space="0" w:color="auto"/>
              <w:bottom w:val="single" w:sz="4" w:space="0" w:color="auto"/>
            </w:tcBorders>
          </w:tcPr>
          <w:p w:rsidR="00F00CAA" w:rsidRPr="006778A6" w:rsidRDefault="00EA36AA" w:rsidP="00F00CAA">
            <w:pPr>
              <w:spacing w:before="40"/>
              <w:rPr>
                <w:b/>
                <w:sz w:val="18"/>
                <w:szCs w:val="18"/>
              </w:rPr>
            </w:pPr>
            <w:r w:rsidRPr="00EA36AA">
              <w:rPr>
                <w:b/>
                <w:noProof/>
                <w:color w:val="auto"/>
                <w:szCs w:val="20"/>
              </w:rPr>
              <w:pict>
                <v:oval id="Oval 16" o:spid="_x0000_s1046" style="position:absolute;margin-left:-5.95pt;margin-top:10.55pt;width:24.35pt;height:15.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" filled="f" strokeweight="2pt"/>
              </w:pict>
            </w:r>
            <w:r w:rsidR="00F00CAA" w:rsidRPr="006778A6">
              <w:rPr>
                <w:sz w:val="18"/>
                <w:szCs w:val="18"/>
              </w:rPr>
              <w:t xml:space="preserve">D3.    Age: </w:t>
            </w:r>
            <w:r w:rsidR="00F00CAA" w:rsidRPr="006778A6">
              <w:rPr>
                <w:sz w:val="16"/>
                <w:szCs w:val="16"/>
              </w:rPr>
              <w:t xml:space="preserve"> </w:t>
            </w:r>
            <w:r w:rsidRPr="00EA36AA">
              <w:rPr>
                <w:b/>
                <w:noProof/>
                <w:sz w:val="16"/>
                <w:szCs w:val="16"/>
              </w:rPr>
            </w:r>
            <w:r w:rsidRPr="00EA36AA">
              <w:rPr>
                <w:b/>
                <w:noProof/>
                <w:sz w:val="16"/>
                <w:szCs w:val="16"/>
              </w:rPr>
              <w:pict>
                <v:shape id="Text Box 15" o:spid="_x0000_s1064" type="#_x0000_t202" style="width:64.25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">
                  <v:textbox style="mso-next-textbox:#Text Box 15">
                    <w:txbxContent>
                      <w:p w:rsidR="00D2128D" w:rsidRDefault="00D2128D" w:rsidP="00F00CAA"/>
                    </w:txbxContent>
                  </v:textbox>
                  <w10:wrap type="none"/>
                  <w10:anchorlock/>
                </v:shape>
              </w:pic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shd w:val="clear" w:color="auto" w:fill="FFFFFF"/>
              </w:rPr>
              <w:t xml:space="preserve"> Years or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shd w:val="clear" w:color="auto" w:fill="FFFFFF"/>
              </w:rPr>
              <w:t xml:space="preserve"> Months</w:t>
            </w:r>
          </w:p>
        </w:tc>
      </w:tr>
      <w:tr w:rsidR="00F00CAA" w:rsidRPr="006778A6" w:rsidTr="00F00CAA">
        <w:trPr>
          <w:trHeight w:val="1929"/>
        </w:trPr>
        <w:tc>
          <w:tcPr>
            <w:tcW w:w="1458" w:type="dxa"/>
            <w:tcBorders>
              <w:top w:val="single" w:sz="4" w:space="0" w:color="auto"/>
              <w:left w:val="double" w:sz="4" w:space="0" w:color="auto"/>
              <w:bottom w:val="single" w:sz="4" w:space="0" w:color="auto"/>
              <w:right w:val="single" w:sz="4" w:space="0" w:color="auto"/>
            </w:tcBorders>
          </w:tcPr>
          <w:p w:rsidR="00F00CAA" w:rsidRPr="006778A6" w:rsidRDefault="00F00CAA" w:rsidP="00F00CAA">
            <w:pPr>
              <w:spacing w:before="40"/>
              <w:rPr>
                <w:sz w:val="18"/>
                <w:szCs w:val="18"/>
              </w:rPr>
            </w:pPr>
            <w:r w:rsidRPr="006778A6">
              <w:rPr>
                <w:sz w:val="18"/>
                <w:szCs w:val="18"/>
              </w:rPr>
              <w:t>D4. Ethnicity:</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Hispanic </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Non-Hispanic</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Unknown</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Refused</w:t>
            </w:r>
          </w:p>
        </w:tc>
        <w:tc>
          <w:tcPr>
            <w:tcW w:w="2250" w:type="dxa"/>
            <w:gridSpan w:val="2"/>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rPr>
                <w:sz w:val="18"/>
                <w:szCs w:val="18"/>
                <w:shd w:val="clear" w:color="auto" w:fill="FFFFFF"/>
              </w:rPr>
            </w:pPr>
            <w:r w:rsidRPr="006778A6">
              <w:rPr>
                <w:sz w:val="18"/>
                <w:szCs w:val="18"/>
              </w:rPr>
              <w:t>D5. Race (check all that apply):</w:t>
            </w:r>
            <w:r w:rsidRPr="006778A6">
              <w:rPr>
                <w:sz w:val="18"/>
                <w:szCs w:val="18"/>
                <w:shd w:val="clear" w:color="auto" w:fill="FFFFFF"/>
              </w:rPr>
              <w:t xml:space="preserve"> </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White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Black </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Asian/Pacific Islander</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Native American </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Unknown</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Refused</w:t>
            </w:r>
          </w:p>
        </w:tc>
        <w:tc>
          <w:tcPr>
            <w:tcW w:w="180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rPr>
                <w:sz w:val="18"/>
                <w:szCs w:val="18"/>
              </w:rPr>
            </w:pPr>
            <w:r w:rsidRPr="006778A6">
              <w:rPr>
                <w:sz w:val="18"/>
                <w:szCs w:val="18"/>
              </w:rPr>
              <w:t>D6. Gender:</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Male</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Female</w:t>
            </w:r>
            <w:r w:rsidR="00F00CAA" w:rsidRPr="006778A6">
              <w:rPr>
                <w:sz w:val="18"/>
                <w:szCs w:val="18"/>
              </w:rPr>
              <w:br/>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Unknown</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Refused</w:t>
            </w:r>
          </w:p>
          <w:p w:rsidR="00F00CAA" w:rsidRPr="006778A6" w:rsidRDefault="00F00CAA" w:rsidP="00F00CAA">
            <w:pPr>
              <w:spacing w:before="40"/>
              <w:rPr>
                <w:b/>
                <w:sz w:val="18"/>
                <w:szCs w:val="18"/>
              </w:rPr>
            </w:pPr>
          </w:p>
        </w:tc>
        <w:tc>
          <w:tcPr>
            <w:tcW w:w="2970" w:type="dxa"/>
            <w:gridSpan w:val="2"/>
            <w:tcBorders>
              <w:top w:val="single" w:sz="4" w:space="0" w:color="auto"/>
              <w:left w:val="single" w:sz="4" w:space="0" w:color="auto"/>
              <w:bottom w:val="single" w:sz="4" w:space="0" w:color="auto"/>
              <w:right w:val="single" w:sz="4" w:space="0" w:color="auto"/>
            </w:tcBorders>
          </w:tcPr>
          <w:p w:rsidR="00F00CAA" w:rsidRPr="006778A6" w:rsidRDefault="00EA36AA" w:rsidP="00F00CAA">
            <w:pPr>
              <w:spacing w:before="40"/>
              <w:rPr>
                <w:sz w:val="18"/>
                <w:szCs w:val="18"/>
              </w:rPr>
            </w:pPr>
            <w:r w:rsidRPr="00EA36AA">
              <w:rPr>
                <w:noProof/>
                <w:color w:val="auto"/>
                <w:szCs w:val="20"/>
              </w:rPr>
              <w:pict>
                <v:oval id="Oval 14" o:spid="_x0000_s1047" style="position:absolute;margin-left:-5.75pt;margin-top:-1pt;width:24.35pt;height:15.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" filled="f" strokeweight="2pt"/>
              </w:pict>
            </w:r>
            <w:r w:rsidR="00F00CAA" w:rsidRPr="006778A6">
              <w:rPr>
                <w:sz w:val="18"/>
                <w:szCs w:val="18"/>
              </w:rPr>
              <w:t xml:space="preserve">D7.    If female, pregnant?      </w:t>
            </w:r>
          </w:p>
          <w:p w:rsidR="00F00CAA" w:rsidRPr="006778A6" w:rsidRDefault="00EA36AA" w:rsidP="00F00CAA">
            <w:pPr>
              <w:spacing w:before="40"/>
              <w:rPr>
                <w:b/>
                <w:sz w:val="18"/>
                <w:szCs w:val="18"/>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No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Possible</w:t>
            </w:r>
          </w:p>
          <w:p w:rsidR="00F00CAA" w:rsidRPr="006778A6" w:rsidRDefault="00EA36AA" w:rsidP="00F00CAA">
            <w:pPr>
              <w:spacing w:before="40"/>
              <w:rPr>
                <w:b/>
                <w:sz w:val="16"/>
                <w:szCs w:val="16"/>
              </w:rPr>
            </w:pP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Yes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Refused</w:t>
            </w:r>
          </w:p>
          <w:p w:rsidR="00F00CAA" w:rsidRPr="006778A6" w:rsidRDefault="00F00CAA" w:rsidP="00F00CAA">
            <w:pPr>
              <w:spacing w:before="40"/>
              <w:rPr>
                <w:sz w:val="18"/>
                <w:szCs w:val="18"/>
              </w:rPr>
            </w:pPr>
          </w:p>
          <w:p w:rsidR="00F00CAA" w:rsidRPr="006778A6" w:rsidRDefault="00F00CAA" w:rsidP="00F00CAA">
            <w:pPr>
              <w:spacing w:before="40"/>
              <w:rPr>
                <w:b/>
                <w:sz w:val="18"/>
                <w:szCs w:val="18"/>
              </w:rPr>
            </w:pPr>
            <w:r w:rsidRPr="006778A6">
              <w:rPr>
                <w:sz w:val="18"/>
                <w:szCs w:val="18"/>
              </w:rPr>
              <w:t>D8. Best way to contact you  within the next 30 days:</w:t>
            </w:r>
          </w:p>
          <w:p w:rsidR="00F00CAA" w:rsidRPr="006778A6" w:rsidRDefault="00F00CAA" w:rsidP="00F00CAA">
            <w:pPr>
              <w:spacing w:before="40"/>
              <w:rPr>
                <w:b/>
                <w:sz w:val="18"/>
                <w:szCs w:val="18"/>
              </w:rPr>
            </w:pPr>
            <w:r w:rsidRPr="006778A6">
              <w:rPr>
                <w:sz w:val="18"/>
                <w:szCs w:val="18"/>
              </w:rPr>
              <w:t xml:space="preserve">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shd w:val="clear" w:color="auto" w:fill="FFFFFF"/>
              </w:rPr>
              <w:t xml:space="preserve"> Phone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shd w:val="clear" w:color="auto" w:fill="FFFFFF"/>
              </w:rPr>
              <w:t xml:space="preserve"> Mail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shd w:val="clear" w:color="auto" w:fill="FFFFFF"/>
              </w:rPr>
              <w:t xml:space="preserve"> Email</w:t>
            </w:r>
          </w:p>
          <w:p w:rsidR="00F00CAA" w:rsidRPr="006778A6" w:rsidRDefault="00F00CAA" w:rsidP="00F00CAA">
            <w:pPr>
              <w:spacing w:before="40"/>
              <w:rPr>
                <w:b/>
                <w:sz w:val="18"/>
                <w:szCs w:val="18"/>
              </w:rPr>
            </w:pPr>
            <w:r w:rsidRPr="006778A6">
              <w:rPr>
                <w:sz w:val="18"/>
                <w:szCs w:val="18"/>
                <w:shd w:val="clear" w:color="auto" w:fill="FFFFFF"/>
              </w:rPr>
              <w:t xml:space="preserve">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shd w:val="clear" w:color="auto" w:fill="FFFFFF"/>
              </w:rPr>
              <w:t xml:space="preserve"> Other: </w:t>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r>
            <w:r w:rsidRPr="006778A6">
              <w:rPr>
                <w:sz w:val="18"/>
                <w:szCs w:val="18"/>
                <w:shd w:val="clear" w:color="auto" w:fill="FFFFFF"/>
              </w:rPr>
              <w:softHyphen/>
              <w:t>__________________</w:t>
            </w:r>
          </w:p>
        </w:tc>
        <w:tc>
          <w:tcPr>
            <w:tcW w:w="2520" w:type="dxa"/>
            <w:tcBorders>
              <w:top w:val="single" w:sz="4" w:space="0" w:color="auto"/>
              <w:left w:val="single" w:sz="4" w:space="0" w:color="auto"/>
              <w:bottom w:val="single" w:sz="4" w:space="0" w:color="auto"/>
            </w:tcBorders>
          </w:tcPr>
          <w:p w:rsidR="00F00CAA" w:rsidRPr="006778A6" w:rsidRDefault="00F00CAA" w:rsidP="00F00CAA">
            <w:pPr>
              <w:spacing w:before="40"/>
              <w:rPr>
                <w:sz w:val="18"/>
                <w:szCs w:val="18"/>
              </w:rPr>
            </w:pPr>
            <w:r w:rsidRPr="006778A6">
              <w:rPr>
                <w:sz w:val="18"/>
                <w:szCs w:val="18"/>
              </w:rPr>
              <w:t>D9. Primary Phone Number:</w:t>
            </w:r>
          </w:p>
          <w:p w:rsidR="00F00CAA" w:rsidRPr="006778A6" w:rsidRDefault="00EA36AA" w:rsidP="00F00CAA">
            <w:pPr>
              <w:spacing w:before="40"/>
              <w:rPr>
                <w:b/>
                <w:sz w:val="18"/>
                <w:szCs w:val="18"/>
              </w:rPr>
            </w:pPr>
            <w:r>
              <w:rPr>
                <w:b/>
                <w:noProof/>
                <w:sz w:val="18"/>
                <w:szCs w:val="18"/>
              </w:rPr>
            </w:r>
            <w:r>
              <w:rPr>
                <w:b/>
                <w:noProof/>
                <w:sz w:val="18"/>
                <w:szCs w:val="18"/>
              </w:rPr>
              <w:pict>
                <v:shape id="Text Box 13" o:spid="_x0000_s1063" type="#_x0000_t202" style="width:121.15pt;height:24.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4LgIAAFk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">
                  <v:textbox style="mso-next-textbox:#Text Box 13">
                    <w:txbxContent>
                      <w:p w:rsidR="00D2128D" w:rsidRDefault="00D2128D" w:rsidP="00F00CAA">
                        <w:r>
                          <w:t>_____-_____-______</w:t>
                        </w:r>
                      </w:p>
                    </w:txbxContent>
                  </v:textbox>
                  <w10:wrap type="none"/>
                  <w10:anchorlock/>
                </v:shape>
              </w:pict>
            </w:r>
            <w:r w:rsidR="00F00CAA" w:rsidRPr="006778A6">
              <w:rPr>
                <w:sz w:val="18"/>
                <w:szCs w:val="18"/>
              </w:rPr>
              <w:t xml:space="preserve"> </w:t>
            </w:r>
          </w:p>
          <w:p w:rsidR="00F00CAA" w:rsidRPr="006778A6" w:rsidRDefault="00F00CAA" w:rsidP="00F00CAA">
            <w:pPr>
              <w:spacing w:before="40"/>
              <w:rPr>
                <w:sz w:val="16"/>
                <w:szCs w:val="16"/>
              </w:rPr>
            </w:pPr>
            <w:r w:rsidRPr="006778A6">
              <w:rPr>
                <w:sz w:val="16"/>
                <w:szCs w:val="16"/>
              </w:rPr>
              <w:t xml:space="preserve">D10. </w:t>
            </w:r>
            <w:r w:rsidRPr="006778A6">
              <w:rPr>
                <w:sz w:val="18"/>
                <w:szCs w:val="18"/>
              </w:rPr>
              <w:t>Alternative Phone Number:</w:t>
            </w:r>
          </w:p>
          <w:p w:rsidR="00F00CAA" w:rsidRPr="006778A6" w:rsidRDefault="00EA36AA" w:rsidP="00F00CAA">
            <w:pPr>
              <w:spacing w:before="40"/>
              <w:rPr>
                <w:b/>
                <w:sz w:val="16"/>
                <w:szCs w:val="16"/>
              </w:rPr>
            </w:pPr>
            <w:r>
              <w:rPr>
                <w:b/>
                <w:noProof/>
                <w:sz w:val="16"/>
                <w:szCs w:val="16"/>
              </w:rPr>
            </w:r>
            <w:r>
              <w:rPr>
                <w:b/>
                <w:noProof/>
                <w:sz w:val="16"/>
                <w:szCs w:val="16"/>
              </w:rPr>
              <w:pict>
                <v:shape id="Text Box 12" o:spid="_x0000_s1062" type="#_x0000_t202" style="width:121.15pt;height:24.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H3LgIAAFkEAAAOAAAAZHJzL2Uyb0RvYy54bWysVNtu2zAMfR+wfxD0vthxkyw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">
                  <v:textbox style="mso-next-textbox:#Text Box 12">
                    <w:txbxContent>
                      <w:p w:rsidR="00D2128D" w:rsidRDefault="00D2128D" w:rsidP="00F00CAA">
                        <w:r>
                          <w:t>_____-_____-______</w:t>
                        </w:r>
                      </w:p>
                    </w:txbxContent>
                  </v:textbox>
                  <w10:wrap type="none"/>
                  <w10:anchorlock/>
                </v:shape>
              </w:pict>
            </w:r>
          </w:p>
        </w:tc>
      </w:tr>
      <w:tr w:rsidR="00F00CAA" w:rsidRPr="006778A6" w:rsidTr="00F00CAA">
        <w:trPr>
          <w:trHeight w:val="768"/>
        </w:trPr>
        <w:tc>
          <w:tcPr>
            <w:tcW w:w="3438" w:type="dxa"/>
            <w:gridSpan w:val="2"/>
            <w:tcBorders>
              <w:top w:val="single" w:sz="4" w:space="0" w:color="auto"/>
              <w:left w:val="double" w:sz="4" w:space="0" w:color="auto"/>
              <w:bottom w:val="single" w:sz="4" w:space="0" w:color="auto"/>
              <w:right w:val="single" w:sz="4" w:space="0" w:color="auto"/>
            </w:tcBorders>
          </w:tcPr>
          <w:p w:rsidR="00F00CAA" w:rsidRPr="006778A6" w:rsidRDefault="00F00CAA" w:rsidP="00F00CAA">
            <w:pPr>
              <w:spacing w:before="40"/>
              <w:rPr>
                <w:sz w:val="18"/>
                <w:szCs w:val="16"/>
              </w:rPr>
            </w:pPr>
            <w:r w:rsidRPr="006778A6">
              <w:rPr>
                <w:sz w:val="18"/>
                <w:szCs w:val="16"/>
              </w:rPr>
              <w:t>D11. Mailing Address:</w:t>
            </w:r>
          </w:p>
          <w:p w:rsidR="00F00CAA" w:rsidRPr="006778A6" w:rsidRDefault="00EA36AA" w:rsidP="00F00CAA">
            <w:pPr>
              <w:spacing w:before="40"/>
              <w:rPr>
                <w:b/>
                <w:sz w:val="16"/>
                <w:szCs w:val="16"/>
              </w:rPr>
            </w:pPr>
            <w:r>
              <w:rPr>
                <w:b/>
                <w:noProof/>
                <w:sz w:val="16"/>
                <w:szCs w:val="16"/>
              </w:rPr>
            </w:r>
            <w:r>
              <w:rPr>
                <w:b/>
                <w:noProof/>
                <w:sz w:val="16"/>
                <w:szCs w:val="16"/>
              </w:rPr>
              <w:pict>
                <v:shape id="Text Box 11" o:spid="_x0000_s1061" type="#_x0000_t202" style="width:168.95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">
                  <v:textbox style="mso-next-textbox:#Text Box 11">
                    <w:txbxContent>
                      <w:p w:rsidR="00D2128D" w:rsidRDefault="00D2128D" w:rsidP="00F00CAA"/>
                    </w:txbxContent>
                  </v:textbox>
                  <w10:wrap type="none"/>
                  <w10:anchorlock/>
                </v:shape>
              </w:pict>
            </w:r>
          </w:p>
        </w:tc>
        <w:tc>
          <w:tcPr>
            <w:tcW w:w="2070" w:type="dxa"/>
            <w:gridSpan w:val="2"/>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ind w:left="-18"/>
              <w:rPr>
                <w:sz w:val="18"/>
                <w:szCs w:val="16"/>
              </w:rPr>
            </w:pPr>
            <w:r w:rsidRPr="006778A6">
              <w:rPr>
                <w:sz w:val="18"/>
                <w:szCs w:val="16"/>
              </w:rPr>
              <w:t>D12. City:</w:t>
            </w:r>
          </w:p>
          <w:p w:rsidR="00F00CAA" w:rsidRPr="006778A6" w:rsidRDefault="00EA36AA" w:rsidP="00F00CAA">
            <w:pPr>
              <w:spacing w:before="40"/>
              <w:rPr>
                <w:b/>
                <w:sz w:val="16"/>
                <w:szCs w:val="16"/>
              </w:rPr>
            </w:pPr>
            <w:r>
              <w:rPr>
                <w:b/>
                <w:noProof/>
                <w:sz w:val="16"/>
                <w:szCs w:val="16"/>
              </w:rPr>
            </w:r>
            <w:r>
              <w:rPr>
                <w:b/>
                <w:noProof/>
                <w:sz w:val="16"/>
                <w:szCs w:val="16"/>
              </w:rPr>
              <w:pict>
                <v:shape id="Text Box 10" o:spid="_x0000_s1060" type="#_x0000_t202" style="width:93.25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">
                  <v:textbox style="mso-next-textbox:#Text Box 10">
                    <w:txbxContent>
                      <w:p w:rsidR="00D2128D" w:rsidRDefault="00D2128D" w:rsidP="00F00CAA"/>
                    </w:txbxContent>
                  </v:textbox>
                  <w10:wrap type="none"/>
                  <w10:anchorlock/>
                </v:shape>
              </w:pict>
            </w:r>
          </w:p>
        </w:tc>
        <w:tc>
          <w:tcPr>
            <w:tcW w:w="135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rPr>
                <w:b/>
                <w:sz w:val="16"/>
                <w:szCs w:val="16"/>
              </w:rPr>
            </w:pPr>
            <w:r w:rsidRPr="006778A6">
              <w:rPr>
                <w:sz w:val="18"/>
                <w:szCs w:val="16"/>
              </w:rPr>
              <w:t>D13. State:</w:t>
            </w:r>
            <w:r w:rsidRPr="006778A6">
              <w:rPr>
                <w:sz w:val="16"/>
                <w:szCs w:val="16"/>
              </w:rPr>
              <w:t xml:space="preserve"> </w:t>
            </w:r>
          </w:p>
          <w:p w:rsidR="00F00CAA" w:rsidRPr="006778A6" w:rsidRDefault="00EA36AA" w:rsidP="00F00CAA">
            <w:pPr>
              <w:spacing w:before="40"/>
              <w:rPr>
                <w:b/>
                <w:sz w:val="16"/>
                <w:szCs w:val="16"/>
              </w:rPr>
            </w:pPr>
            <w:r>
              <w:rPr>
                <w:b/>
                <w:noProof/>
                <w:sz w:val="16"/>
                <w:szCs w:val="16"/>
              </w:rPr>
            </w:r>
            <w:r>
              <w:rPr>
                <w:b/>
                <w:noProof/>
                <w:sz w:val="16"/>
                <w:szCs w:val="16"/>
              </w:rPr>
              <w:pict>
                <v:shape id="Text Box 9" o:spid="_x0000_s1059" type="#_x0000_t202" style="width:49.5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">
                  <v:textbox style="mso-next-textbox:#Text Box 9">
                    <w:txbxContent>
                      <w:p w:rsidR="00D2128D" w:rsidRDefault="00D2128D" w:rsidP="00F00CAA"/>
                    </w:txbxContent>
                  </v:textbox>
                  <w10:wrap type="none"/>
                  <w10:anchorlock/>
                </v:shape>
              </w:pict>
            </w:r>
          </w:p>
        </w:tc>
        <w:tc>
          <w:tcPr>
            <w:tcW w:w="1620"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spacing w:before="40"/>
              <w:ind w:right="-200"/>
              <w:rPr>
                <w:sz w:val="18"/>
                <w:szCs w:val="16"/>
              </w:rPr>
            </w:pPr>
            <w:r w:rsidRPr="006778A6">
              <w:rPr>
                <w:sz w:val="18"/>
                <w:szCs w:val="16"/>
              </w:rPr>
              <w:t>D14. Zip code:</w:t>
            </w:r>
          </w:p>
          <w:p w:rsidR="00F00CAA" w:rsidRPr="006778A6" w:rsidRDefault="00EA36AA" w:rsidP="00F00CAA">
            <w:pPr>
              <w:spacing w:before="40"/>
              <w:ind w:right="-200"/>
              <w:rPr>
                <w:b/>
                <w:sz w:val="16"/>
                <w:szCs w:val="16"/>
              </w:rPr>
            </w:pPr>
            <w:r>
              <w:rPr>
                <w:b/>
                <w:noProof/>
                <w:sz w:val="16"/>
                <w:szCs w:val="16"/>
              </w:rPr>
            </w:r>
            <w:r>
              <w:rPr>
                <w:b/>
                <w:noProof/>
                <w:sz w:val="16"/>
                <w:szCs w:val="16"/>
              </w:rPr>
              <w:pict>
                <v:shape id="Text Box 8" o:spid="_x0000_s1058" type="#_x0000_t202" style="width:67.3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">
                  <v:textbox style="mso-next-textbox:#Text Box 8">
                    <w:txbxContent>
                      <w:p w:rsidR="00D2128D" w:rsidRDefault="00D2128D" w:rsidP="00F00CAA"/>
                    </w:txbxContent>
                  </v:textbox>
                  <w10:wrap type="none"/>
                  <w10:anchorlock/>
                </v:shape>
              </w:pict>
            </w:r>
          </w:p>
        </w:tc>
        <w:tc>
          <w:tcPr>
            <w:tcW w:w="2520" w:type="dxa"/>
            <w:tcBorders>
              <w:top w:val="single" w:sz="4" w:space="0" w:color="auto"/>
              <w:left w:val="single" w:sz="4" w:space="0" w:color="auto"/>
              <w:bottom w:val="single" w:sz="4" w:space="0" w:color="auto"/>
            </w:tcBorders>
          </w:tcPr>
          <w:p w:rsidR="00F00CAA" w:rsidRPr="006778A6" w:rsidRDefault="00F00CAA" w:rsidP="00F00CAA">
            <w:pPr>
              <w:spacing w:before="40"/>
              <w:rPr>
                <w:sz w:val="18"/>
                <w:szCs w:val="16"/>
              </w:rPr>
            </w:pPr>
            <w:r w:rsidRPr="006778A6">
              <w:rPr>
                <w:sz w:val="18"/>
                <w:szCs w:val="16"/>
              </w:rPr>
              <w:t xml:space="preserve">D15. Email Address: </w:t>
            </w:r>
          </w:p>
          <w:p w:rsidR="00F00CAA" w:rsidRPr="006778A6" w:rsidRDefault="00EA36AA" w:rsidP="00F00CAA">
            <w:pPr>
              <w:spacing w:before="40"/>
              <w:rPr>
                <w:b/>
                <w:sz w:val="16"/>
                <w:szCs w:val="16"/>
              </w:rPr>
            </w:pPr>
            <w:r>
              <w:rPr>
                <w:b/>
                <w:noProof/>
                <w:sz w:val="16"/>
                <w:szCs w:val="16"/>
              </w:rPr>
            </w:r>
            <w:r>
              <w:rPr>
                <w:b/>
                <w:noProof/>
                <w:sz w:val="16"/>
                <w:szCs w:val="16"/>
              </w:rPr>
              <w:pict>
                <v:shape id="Text Box 7" o:spid="_x0000_s1057" type="#_x0000_t202" style="width:121.2pt;height:19.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">
                  <v:textbox style="mso-next-textbox:#Text Box 7">
                    <w:txbxContent>
                      <w:p w:rsidR="00D2128D" w:rsidRDefault="00D2128D" w:rsidP="00F00CAA"/>
                    </w:txbxContent>
                  </v:textbox>
                  <w10:wrap type="none"/>
                  <w10:anchorlock/>
                </v:shape>
              </w:pict>
            </w:r>
          </w:p>
        </w:tc>
      </w:tr>
      <w:tr w:rsidR="00F00CAA" w:rsidRPr="006778A6" w:rsidTr="00F00CAA">
        <w:trPr>
          <w:trHeight w:val="588"/>
        </w:trPr>
        <w:tc>
          <w:tcPr>
            <w:tcW w:w="10998" w:type="dxa"/>
            <w:gridSpan w:val="7"/>
            <w:tcBorders>
              <w:top w:val="single" w:sz="4" w:space="0" w:color="auto"/>
              <w:left w:val="double" w:sz="4" w:space="0" w:color="auto"/>
            </w:tcBorders>
            <w:shd w:val="clear" w:color="auto" w:fill="BFBFBF"/>
          </w:tcPr>
          <w:p w:rsidR="00F00CAA" w:rsidRPr="006778A6" w:rsidRDefault="00F00CAA" w:rsidP="00F00CAA">
            <w:pPr>
              <w:spacing w:before="40"/>
              <w:rPr>
                <w:sz w:val="20"/>
              </w:rPr>
            </w:pPr>
            <w:r w:rsidRPr="006778A6">
              <w:rPr>
                <w:sz w:val="20"/>
              </w:rPr>
              <w:t>EXPOSURE INFORMATION</w:t>
            </w:r>
          </w:p>
          <w:p w:rsidR="00F00CAA" w:rsidRPr="006778A6" w:rsidRDefault="00EA36AA" w:rsidP="00F00CAA">
            <w:pPr>
              <w:spacing w:before="40"/>
              <w:rPr>
                <w:color w:val="FFFFFF"/>
                <w:sz w:val="18"/>
                <w:szCs w:val="18"/>
              </w:rPr>
            </w:pPr>
            <w:r w:rsidRPr="00EA36AA">
              <w:rPr>
                <w:noProof/>
                <w:color w:val="auto"/>
                <w:szCs w:val="20"/>
              </w:rPr>
              <w:pict>
                <v:rect id="Rectangle 6" o:spid="_x0000_s1053" style="position:absolute;margin-left:-4.65pt;margin-top:16.2pt;width:20.05pt;height:18.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YEdgIAAPs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" filled="f" strokeweight="2pt"/>
              </w:pict>
            </w:r>
            <w:r w:rsidR="00F00CAA" w:rsidRPr="006778A6">
              <w:rPr>
                <w:sz w:val="18"/>
                <w:szCs w:val="18"/>
              </w:rPr>
              <w:t xml:space="preserve"> </w:t>
            </w:r>
            <w:r w:rsidR="00F00CAA" w:rsidRPr="006778A6">
              <w:rPr>
                <w:rFonts w:cs="Arial"/>
                <w:sz w:val="18"/>
                <w:szCs w:val="18"/>
                <w:u w:val="single"/>
              </w:rPr>
              <w:t>Instructions</w:t>
            </w:r>
            <w:r w:rsidR="00F00CAA" w:rsidRPr="006778A6">
              <w:rPr>
                <w:rFonts w:cs="Arial"/>
                <w:sz w:val="18"/>
                <w:szCs w:val="18"/>
              </w:rPr>
              <w:t xml:space="preserve">: </w:t>
            </w:r>
            <w:r w:rsidR="00F00CAA" w:rsidRPr="006778A6">
              <w:rPr>
                <w:sz w:val="18"/>
                <w:szCs w:val="18"/>
                <w:shd w:val="clear" w:color="auto" w:fill="BFBFBF"/>
              </w:rPr>
              <w:t xml:space="preserve">Section E should be completed by the interviewer. </w:t>
            </w:r>
          </w:p>
        </w:tc>
      </w:tr>
      <w:tr w:rsidR="00F00CAA" w:rsidRPr="006778A6" w:rsidTr="00F00CAA">
        <w:trPr>
          <w:trHeight w:val="3439"/>
        </w:trPr>
        <w:tc>
          <w:tcPr>
            <w:tcW w:w="10998" w:type="dxa"/>
            <w:gridSpan w:val="7"/>
            <w:tcBorders>
              <w:left w:val="double" w:sz="4" w:space="0" w:color="auto"/>
            </w:tcBorders>
          </w:tcPr>
          <w:p w:rsidR="00F00CAA" w:rsidRPr="006778A6" w:rsidRDefault="00F00CAA" w:rsidP="00F00CAA">
            <w:pPr>
              <w:tabs>
                <w:tab w:val="left" w:pos="427"/>
              </w:tabs>
              <w:spacing w:before="40"/>
              <w:rPr>
                <w:b/>
                <w:sz w:val="18"/>
                <w:szCs w:val="18"/>
              </w:rPr>
            </w:pPr>
            <w:r w:rsidRPr="006778A6">
              <w:rPr>
                <w:sz w:val="18"/>
                <w:szCs w:val="18"/>
              </w:rPr>
              <w:t xml:space="preserve">E1.  Were you inside the Lime County Convention Center on July 12, 2011 between 10 am and 2 pm?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Yes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No  </w:t>
            </w:r>
          </w:p>
          <w:p w:rsidR="00F00CAA" w:rsidRPr="006778A6" w:rsidRDefault="00F00CAA" w:rsidP="00F00CAA">
            <w:pPr>
              <w:tabs>
                <w:tab w:val="left" w:pos="427"/>
              </w:tabs>
              <w:spacing w:before="40" w:line="360" w:lineRule="auto"/>
              <w:rPr>
                <w:b/>
                <w:sz w:val="18"/>
                <w:szCs w:val="18"/>
              </w:rPr>
            </w:pPr>
            <w:r w:rsidRPr="006778A6">
              <w:rPr>
                <w:sz w:val="18"/>
                <w:szCs w:val="18"/>
                <w:u w:val="single"/>
              </w:rPr>
              <w:t>Instructions</w:t>
            </w:r>
            <w:r w:rsidRPr="006778A6">
              <w:rPr>
                <w:sz w:val="18"/>
                <w:szCs w:val="18"/>
              </w:rPr>
              <w:t>: If yes, complete E1. If no, skip to E2.</w:t>
            </w:r>
          </w:p>
          <w:p w:rsidR="00F00CAA" w:rsidRPr="006778A6" w:rsidRDefault="00F00CAA" w:rsidP="00F00CAA">
            <w:pPr>
              <w:tabs>
                <w:tab w:val="left" w:pos="427"/>
              </w:tabs>
              <w:spacing w:before="40" w:line="360" w:lineRule="auto"/>
              <w:rPr>
                <w:b/>
                <w:sz w:val="18"/>
                <w:szCs w:val="18"/>
              </w:rPr>
            </w:pPr>
            <w:r w:rsidRPr="006778A6">
              <w:rPr>
                <w:sz w:val="18"/>
                <w:szCs w:val="18"/>
              </w:rPr>
              <w:t xml:space="preserve">E1a. If yes, were you inside the G25 main meeting room?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Yes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w:t>
            </w:r>
            <w:proofErr w:type="gramStart"/>
            <w:r w:rsidRPr="006778A6">
              <w:rPr>
                <w:sz w:val="18"/>
                <w:szCs w:val="18"/>
              </w:rPr>
              <w:t xml:space="preserve">No  </w:t>
            </w:r>
            <w:r w:rsidRPr="006778A6">
              <w:rPr>
                <w:sz w:val="18"/>
                <w:szCs w:val="18"/>
                <w:u w:val="single"/>
              </w:rPr>
              <w:t>Instructions</w:t>
            </w:r>
            <w:proofErr w:type="gramEnd"/>
            <w:r w:rsidRPr="006778A6">
              <w:rPr>
                <w:sz w:val="18"/>
                <w:szCs w:val="18"/>
              </w:rPr>
              <w:t>: If no, skip to E2.</w:t>
            </w:r>
          </w:p>
          <w:p w:rsidR="00F00CAA" w:rsidRPr="006778A6" w:rsidRDefault="00F00CAA" w:rsidP="00F00CAA">
            <w:pPr>
              <w:tabs>
                <w:tab w:val="left" w:pos="427"/>
              </w:tabs>
              <w:spacing w:before="40" w:line="360" w:lineRule="auto"/>
              <w:ind w:left="-18" w:firstLine="18"/>
              <w:rPr>
                <w:b/>
                <w:sz w:val="18"/>
                <w:szCs w:val="18"/>
              </w:rPr>
            </w:pPr>
            <w:r w:rsidRPr="006778A6">
              <w:rPr>
                <w:sz w:val="18"/>
                <w:szCs w:val="18"/>
              </w:rPr>
              <w:t xml:space="preserve">E1b. If yes, how long were you inside the G25 main meeting room?  From  ____:_____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am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pm  to _____:_____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am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pm  </w:t>
            </w:r>
          </w:p>
          <w:p w:rsidR="00F00CAA" w:rsidRPr="006778A6" w:rsidRDefault="00EA36AA" w:rsidP="00F00CAA">
            <w:pPr>
              <w:tabs>
                <w:tab w:val="left" w:pos="427"/>
              </w:tabs>
              <w:spacing w:before="40" w:line="360" w:lineRule="auto"/>
              <w:ind w:left="-18" w:firstLine="18"/>
              <w:rPr>
                <w:b/>
                <w:sz w:val="18"/>
                <w:szCs w:val="18"/>
              </w:rPr>
            </w:pPr>
            <w:r w:rsidRPr="00EA36AA">
              <w:rPr>
                <w:b/>
                <w:noProof/>
                <w:color w:val="auto"/>
                <w:szCs w:val="20"/>
              </w:rPr>
              <w:pict>
                <v:oval id="Oval 5" o:spid="_x0000_s1048" style="position:absolute;left:0;text-align:left;margin-left:-4.65pt;margin-top:16.5pt;width:24.35pt;height:15.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" filled="f" strokeweight="2pt"/>
              </w:pict>
            </w:r>
            <w:r w:rsidR="00F00CAA" w:rsidRPr="006778A6">
              <w:rPr>
                <w:sz w:val="18"/>
                <w:szCs w:val="18"/>
              </w:rPr>
              <w:t xml:space="preserve">E1c. If yes, were you sprayed with water from the ceiling?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Yes  </w:t>
            </w:r>
            <w:r w:rsidRPr="006778A6">
              <w:rPr>
                <w:b/>
                <w:sz w:val="18"/>
                <w:szCs w:val="18"/>
                <w:shd w:val="clear" w:color="auto" w:fill="FFFFFF"/>
              </w:rPr>
              <w:fldChar w:fldCharType="begin">
                <w:ffData>
                  <w:name w:val=""/>
                  <w:enabled/>
                  <w:calcOnExit w:val="0"/>
                  <w:checkBox>
                    <w:sizeAuto/>
                    <w:default w:val="0"/>
                  </w:checkBox>
                </w:ffData>
              </w:fldChar>
            </w:r>
            <w:r w:rsidR="00F00CAA" w:rsidRPr="006778A6">
              <w:rPr>
                <w:sz w:val="18"/>
                <w:szCs w:val="18"/>
                <w:shd w:val="clear" w:color="auto" w:fill="FFFFFF"/>
              </w:rPr>
              <w:instrText xml:space="preserve"> FORMCHECKBOX </w:instrText>
            </w:r>
            <w:r w:rsidRPr="006778A6">
              <w:rPr>
                <w:b/>
                <w:sz w:val="18"/>
                <w:szCs w:val="18"/>
                <w:shd w:val="clear" w:color="auto" w:fill="FFFFFF"/>
              </w:rPr>
            </w:r>
            <w:r w:rsidRPr="006778A6">
              <w:rPr>
                <w:b/>
                <w:sz w:val="18"/>
                <w:szCs w:val="18"/>
                <w:shd w:val="clear" w:color="auto" w:fill="FFFFFF"/>
              </w:rPr>
              <w:fldChar w:fldCharType="end"/>
            </w:r>
            <w:r w:rsidR="00F00CAA" w:rsidRPr="006778A6">
              <w:rPr>
                <w:sz w:val="18"/>
                <w:szCs w:val="18"/>
              </w:rPr>
              <w:t xml:space="preserve"> No</w:t>
            </w:r>
          </w:p>
          <w:p w:rsidR="00F00CAA" w:rsidRPr="006778A6" w:rsidRDefault="00F00CAA" w:rsidP="00F00CAA">
            <w:pPr>
              <w:tabs>
                <w:tab w:val="left" w:pos="427"/>
              </w:tabs>
              <w:spacing w:before="40" w:line="360" w:lineRule="auto"/>
              <w:ind w:left="-14" w:firstLine="14"/>
              <w:rPr>
                <w:b/>
                <w:sz w:val="18"/>
                <w:szCs w:val="18"/>
              </w:rPr>
            </w:pPr>
            <w:r w:rsidRPr="006778A6">
              <w:rPr>
                <w:sz w:val="18"/>
                <w:szCs w:val="18"/>
              </w:rPr>
              <w:t xml:space="preserve">E2.    Since 10am on July 12, 2011, did you work as a responder at the Lime County Convention Center?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Yes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No  </w:t>
            </w:r>
          </w:p>
          <w:p w:rsidR="00F00CAA" w:rsidRPr="006778A6" w:rsidRDefault="00EA36AA" w:rsidP="00F00CAA">
            <w:pPr>
              <w:tabs>
                <w:tab w:val="left" w:pos="427"/>
              </w:tabs>
              <w:spacing w:before="40"/>
              <w:ind w:left="-14" w:firstLine="14"/>
              <w:rPr>
                <w:rFonts w:cs="Arial"/>
                <w:b/>
                <w:sz w:val="18"/>
                <w:szCs w:val="18"/>
              </w:rPr>
            </w:pPr>
            <w:r w:rsidRPr="00EA36AA">
              <w:rPr>
                <w:rFonts w:cs="Times New Roman"/>
                <w:b/>
                <w:noProof/>
                <w:color w:val="auto"/>
                <w:szCs w:val="20"/>
              </w:rPr>
              <w:pict>
                <v:oval id="Oval 4" o:spid="_x0000_s1049" style="position:absolute;left:0;text-align:left;margin-left:-.15pt;margin-top:11.45pt;width:24.35pt;height: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" filled="f" strokeweight="2pt"/>
              </w:pict>
            </w:r>
            <w:r w:rsidR="00F00CAA" w:rsidRPr="006778A6">
              <w:rPr>
                <w:rFonts w:cs="Arial"/>
                <w:sz w:val="18"/>
                <w:szCs w:val="18"/>
              </w:rPr>
              <w:t xml:space="preserve">Since July 12, 2011 at 10 am, have you or do you currently have any of the following symptoms?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7"/>
              <w:gridCol w:w="4825"/>
            </w:tblGrid>
            <w:tr w:rsidR="00F00CAA" w:rsidRPr="006778A6" w:rsidTr="00F00CAA">
              <w:tc>
                <w:tcPr>
                  <w:tcW w:w="6277" w:type="dxa"/>
                  <w:tcBorders>
                    <w:top w:val="single" w:sz="4" w:space="0" w:color="auto"/>
                    <w:left w:val="single" w:sz="4" w:space="0" w:color="auto"/>
                    <w:bottom w:val="single" w:sz="4" w:space="0" w:color="auto"/>
                    <w:right w:val="single" w:sz="4" w:space="0" w:color="auto"/>
                  </w:tcBorders>
                </w:tcPr>
                <w:p w:rsidR="00F00CAA" w:rsidRPr="006778A6" w:rsidRDefault="00EA36AA" w:rsidP="00F00CAA">
                  <w:pPr>
                    <w:spacing w:before="40"/>
                    <w:rPr>
                      <w:rFonts w:cs="Arial"/>
                      <w:b/>
                      <w:sz w:val="16"/>
                      <w:szCs w:val="16"/>
                    </w:rPr>
                  </w:pPr>
                  <w:r w:rsidRPr="00EA36AA">
                    <w:rPr>
                      <w:rFonts w:cs="Times New Roman"/>
                      <w:b/>
                      <w:noProof/>
                      <w:color w:val="auto"/>
                      <w:szCs w:val="20"/>
                    </w:rPr>
                    <w:pict>
                      <v:oval id="Oval 3" o:spid="_x0000_s1050" style="position:absolute;margin-left:-5.8pt;margin-top:10.6pt;width:24.35pt;height:15.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" filled="f" strokeweight="2pt"/>
                    </w:pict>
                  </w:r>
                  <w:r w:rsidR="00F00CAA" w:rsidRPr="006778A6">
                    <w:rPr>
                      <w:rFonts w:cs="Arial"/>
                      <w:sz w:val="18"/>
                      <w:szCs w:val="18"/>
                    </w:rPr>
                    <w:t xml:space="preserve">E3.    Vomiting or diarrhea more than once? </w:t>
                  </w:r>
                </w:p>
              </w:tc>
              <w:tc>
                <w:tcPr>
                  <w:tcW w:w="4825" w:type="dxa"/>
                  <w:tcBorders>
                    <w:top w:val="single" w:sz="4" w:space="0" w:color="auto"/>
                    <w:left w:val="single" w:sz="4" w:space="0" w:color="auto"/>
                    <w:bottom w:val="single" w:sz="4" w:space="0" w:color="auto"/>
                    <w:right w:val="single" w:sz="4" w:space="0" w:color="auto"/>
                  </w:tcBorders>
                </w:tcPr>
                <w:p w:rsidR="00F00CAA" w:rsidRPr="006778A6" w:rsidRDefault="00EA36AA" w:rsidP="00F00CAA">
                  <w:pPr>
                    <w:spacing w:before="40"/>
                    <w:rPr>
                      <w:rFonts w:cs="Arial"/>
                      <w:b/>
                      <w:sz w:val="16"/>
                      <w:szCs w:val="16"/>
                    </w:rPr>
                  </w:pP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Yes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No </w:t>
                  </w:r>
                </w:p>
              </w:tc>
            </w:tr>
            <w:tr w:rsidR="00F00CAA" w:rsidRPr="006778A6" w:rsidTr="00F00CAA">
              <w:tc>
                <w:tcPr>
                  <w:tcW w:w="6277" w:type="dxa"/>
                  <w:tcBorders>
                    <w:top w:val="single" w:sz="4" w:space="0" w:color="auto"/>
                    <w:left w:val="single" w:sz="4" w:space="0" w:color="auto"/>
                    <w:bottom w:val="single" w:sz="4" w:space="0" w:color="auto"/>
                    <w:right w:val="single" w:sz="4" w:space="0" w:color="auto"/>
                  </w:tcBorders>
                </w:tcPr>
                <w:p w:rsidR="00F00CAA" w:rsidRPr="006778A6" w:rsidRDefault="00F00CAA" w:rsidP="00F00CAA">
                  <w:pPr>
                    <w:tabs>
                      <w:tab w:val="left" w:pos="427"/>
                    </w:tabs>
                    <w:spacing w:before="40"/>
                    <w:rPr>
                      <w:b/>
                      <w:sz w:val="18"/>
                      <w:szCs w:val="18"/>
                    </w:rPr>
                  </w:pPr>
                  <w:r w:rsidRPr="006778A6">
                    <w:rPr>
                      <w:rFonts w:cs="Arial"/>
                      <w:sz w:val="18"/>
                      <w:szCs w:val="18"/>
                    </w:rPr>
                    <w:t>E4.    Passing out or loss of consciousness?</w:t>
                  </w:r>
                </w:p>
              </w:tc>
              <w:tc>
                <w:tcPr>
                  <w:tcW w:w="4825" w:type="dxa"/>
                  <w:tcBorders>
                    <w:top w:val="single" w:sz="4" w:space="0" w:color="auto"/>
                    <w:left w:val="single" w:sz="4" w:space="0" w:color="auto"/>
                    <w:bottom w:val="single" w:sz="4" w:space="0" w:color="auto"/>
                    <w:right w:val="single" w:sz="4" w:space="0" w:color="auto"/>
                  </w:tcBorders>
                </w:tcPr>
                <w:p w:rsidR="00F00CAA" w:rsidRPr="006778A6" w:rsidRDefault="00EA36AA" w:rsidP="00F00CAA">
                  <w:pPr>
                    <w:tabs>
                      <w:tab w:val="left" w:pos="427"/>
                    </w:tabs>
                    <w:spacing w:before="40"/>
                    <w:rPr>
                      <w:b/>
                      <w:sz w:val="18"/>
                      <w:szCs w:val="18"/>
                    </w:rPr>
                  </w:pP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Yes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No</w:t>
                  </w:r>
                </w:p>
              </w:tc>
            </w:tr>
            <w:tr w:rsidR="00F00CAA" w:rsidRPr="006778A6" w:rsidTr="00F00CAA">
              <w:tc>
                <w:tcPr>
                  <w:tcW w:w="6277" w:type="dxa"/>
                  <w:tcBorders>
                    <w:top w:val="single" w:sz="4" w:space="0" w:color="auto"/>
                    <w:left w:val="single" w:sz="4" w:space="0" w:color="auto"/>
                    <w:bottom w:val="single" w:sz="4" w:space="0" w:color="auto"/>
                    <w:right w:val="single" w:sz="4" w:space="0" w:color="auto"/>
                  </w:tcBorders>
                </w:tcPr>
                <w:p w:rsidR="00F00CAA" w:rsidRPr="006778A6" w:rsidRDefault="00EA36AA" w:rsidP="00F00CAA">
                  <w:pPr>
                    <w:tabs>
                      <w:tab w:val="left" w:pos="427"/>
                    </w:tabs>
                    <w:spacing w:before="40"/>
                    <w:rPr>
                      <w:rFonts w:cs="Arial"/>
                      <w:sz w:val="18"/>
                      <w:szCs w:val="18"/>
                    </w:rPr>
                  </w:pPr>
                  <w:r w:rsidRPr="00EA36AA">
                    <w:rPr>
                      <w:rFonts w:cs="Times New Roman"/>
                      <w:noProof/>
                      <w:color w:val="auto"/>
                      <w:szCs w:val="20"/>
                    </w:rPr>
                    <w:pict>
                      <v:oval id="Oval 2" o:spid="_x0000_s1051" style="position:absolute;margin-left:-5.8pt;margin-top:.65pt;width:24.35pt;height:12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" filled="f" strokeweight="2pt"/>
                    </w:pict>
                  </w:r>
                  <w:r w:rsidR="00F00CAA" w:rsidRPr="006778A6">
                    <w:rPr>
                      <w:rFonts w:cs="Arial"/>
                      <w:sz w:val="18"/>
                      <w:szCs w:val="18"/>
                    </w:rPr>
                    <w:t>E5.    Loss of memory or disorientation?</w:t>
                  </w:r>
                </w:p>
              </w:tc>
              <w:tc>
                <w:tcPr>
                  <w:tcW w:w="4825" w:type="dxa"/>
                  <w:tcBorders>
                    <w:top w:val="single" w:sz="4" w:space="0" w:color="auto"/>
                    <w:left w:val="single" w:sz="4" w:space="0" w:color="auto"/>
                    <w:bottom w:val="single" w:sz="4" w:space="0" w:color="auto"/>
                    <w:right w:val="single" w:sz="4" w:space="0" w:color="auto"/>
                  </w:tcBorders>
                </w:tcPr>
                <w:p w:rsidR="00F00CAA" w:rsidRPr="006778A6" w:rsidRDefault="00EA36AA" w:rsidP="00F00CAA">
                  <w:pPr>
                    <w:tabs>
                      <w:tab w:val="left" w:pos="427"/>
                    </w:tabs>
                    <w:spacing w:before="40"/>
                    <w:rPr>
                      <w:rFonts w:cs="Arial"/>
                      <w:b/>
                      <w:sz w:val="18"/>
                      <w:szCs w:val="18"/>
                      <w:shd w:val="clear" w:color="auto" w:fill="FFFFFF"/>
                    </w:rPr>
                  </w:pP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Yes </w:t>
                  </w:r>
                  <w:r w:rsidRPr="006778A6">
                    <w:rPr>
                      <w:rFonts w:cs="Arial"/>
                      <w:b/>
                      <w:sz w:val="18"/>
                      <w:szCs w:val="18"/>
                      <w:shd w:val="clear" w:color="auto" w:fill="FFFFFF"/>
                    </w:rPr>
                    <w:fldChar w:fldCharType="begin">
                      <w:ffData>
                        <w:name w:val=""/>
                        <w:enabled/>
                        <w:calcOnExit w:val="0"/>
                        <w:checkBox>
                          <w:sizeAuto/>
                          <w:default w:val="0"/>
                        </w:checkBox>
                      </w:ffData>
                    </w:fldChar>
                  </w:r>
                  <w:r w:rsidR="00F00CAA" w:rsidRPr="006778A6">
                    <w:rPr>
                      <w:rFonts w:cs="Arial"/>
                      <w:sz w:val="18"/>
                      <w:szCs w:val="18"/>
                      <w:shd w:val="clear" w:color="auto" w:fill="FFFFFF"/>
                    </w:rPr>
                    <w:instrText xml:space="preserve"> FORMCHECKBOX </w:instrText>
                  </w:r>
                  <w:r w:rsidRPr="006778A6">
                    <w:rPr>
                      <w:rFonts w:cs="Arial"/>
                      <w:b/>
                      <w:sz w:val="18"/>
                      <w:szCs w:val="18"/>
                      <w:shd w:val="clear" w:color="auto" w:fill="FFFFFF"/>
                    </w:rPr>
                  </w:r>
                  <w:r w:rsidRPr="006778A6">
                    <w:rPr>
                      <w:rFonts w:cs="Arial"/>
                      <w:b/>
                      <w:sz w:val="18"/>
                      <w:szCs w:val="18"/>
                      <w:shd w:val="clear" w:color="auto" w:fill="FFFFFF"/>
                    </w:rPr>
                    <w:fldChar w:fldCharType="end"/>
                  </w:r>
                  <w:r w:rsidR="00F00CAA" w:rsidRPr="006778A6">
                    <w:rPr>
                      <w:rFonts w:cs="Arial"/>
                      <w:sz w:val="18"/>
                      <w:szCs w:val="18"/>
                    </w:rPr>
                    <w:t xml:space="preserve"> No</w:t>
                  </w:r>
                </w:p>
              </w:tc>
            </w:tr>
          </w:tbl>
          <w:p w:rsidR="00F00CAA" w:rsidRPr="006778A6" w:rsidRDefault="00F00CAA" w:rsidP="00F00CAA">
            <w:pPr>
              <w:tabs>
                <w:tab w:val="left" w:pos="427"/>
              </w:tabs>
              <w:spacing w:before="40"/>
              <w:rPr>
                <w:sz w:val="18"/>
                <w:szCs w:val="18"/>
                <w:u w:val="single"/>
              </w:rPr>
            </w:pPr>
          </w:p>
          <w:p w:rsidR="00F00CAA" w:rsidRPr="006778A6" w:rsidRDefault="00F00CAA" w:rsidP="00F00CAA">
            <w:pPr>
              <w:tabs>
                <w:tab w:val="left" w:pos="427"/>
              </w:tabs>
              <w:spacing w:before="40"/>
              <w:rPr>
                <w:sz w:val="18"/>
                <w:szCs w:val="18"/>
              </w:rPr>
            </w:pPr>
            <w:r w:rsidRPr="006778A6">
              <w:rPr>
                <w:sz w:val="18"/>
                <w:szCs w:val="18"/>
                <w:u w:val="single"/>
              </w:rPr>
              <w:t>Instructions</w:t>
            </w:r>
            <w:r w:rsidRPr="006778A6">
              <w:rPr>
                <w:sz w:val="18"/>
                <w:szCs w:val="18"/>
              </w:rPr>
              <w:t xml:space="preserve">:  If yes to any of the following: E1, E2, E3, E4, E5, send individual to Station 6: Radiation Dose Assessment.  Otherwise, check “Released to home” under H1. AND send individual to Station 7: Discharge </w:t>
            </w:r>
          </w:p>
        </w:tc>
      </w:tr>
    </w:tbl>
    <w:p w:rsidR="00F00CAA" w:rsidRPr="006778A6" w:rsidRDefault="00F00CAA" w:rsidP="00F00CAA">
      <w:pPr>
        <w:spacing w:before="40"/>
        <w:ind w:right="-102"/>
        <w:rPr>
          <w:color w:val="FFFFFF"/>
        </w:rPr>
        <w:sectPr w:rsidR="00F00CAA" w:rsidRPr="006778A6" w:rsidSect="00F00CAA">
          <w:footerReference w:type="first" r:id="rId112"/>
          <w:pgSz w:w="12240" w:h="15840" w:code="1"/>
          <w:pgMar w:top="1714" w:right="1440" w:bottom="1440" w:left="1440" w:header="720" w:footer="720" w:gutter="0"/>
          <w:cols w:space="720"/>
          <w:titlePg/>
          <w:docGrid w:linePitch="360"/>
        </w:sectPr>
      </w:pPr>
    </w:p>
    <w:tbl>
      <w:tblPr>
        <w:tblW w:w="11088" w:type="dxa"/>
        <w:tblInd w:w="-785" w:type="dxa"/>
        <w:tblBorders>
          <w:top w:val="double" w:sz="4" w:space="0" w:color="auto"/>
          <w:bottom w:val="double" w:sz="4" w:space="0" w:color="auto"/>
          <w:right w:val="double" w:sz="4" w:space="0" w:color="auto"/>
          <w:insideH w:val="double" w:sz="4" w:space="0" w:color="auto"/>
          <w:insideV w:val="double" w:sz="4" w:space="0" w:color="auto"/>
        </w:tblBorders>
        <w:tblLayout w:type="fixed"/>
        <w:tblCellMar>
          <w:top w:w="14" w:type="dxa"/>
          <w:left w:w="115" w:type="dxa"/>
          <w:bottom w:w="29" w:type="dxa"/>
          <w:right w:w="115" w:type="dxa"/>
        </w:tblCellMar>
        <w:tblLook w:val="01E0"/>
      </w:tblPr>
      <w:tblGrid>
        <w:gridCol w:w="11088"/>
      </w:tblGrid>
      <w:tr w:rsidR="00F00CAA" w:rsidRPr="006778A6" w:rsidTr="00F00CAA">
        <w:trPr>
          <w:trHeight w:val="451"/>
        </w:trPr>
        <w:tc>
          <w:tcPr>
            <w:tcW w:w="11088" w:type="dxa"/>
            <w:tcBorders>
              <w:left w:val="double" w:sz="4" w:space="0" w:color="auto"/>
            </w:tcBorders>
            <w:shd w:val="clear" w:color="auto" w:fill="7F7F7F"/>
          </w:tcPr>
          <w:p w:rsidR="00F00CAA" w:rsidRPr="00856E9A" w:rsidRDefault="00F00CAA" w:rsidP="00F00CAA">
            <w:pPr>
              <w:spacing w:before="40"/>
              <w:ind w:right="-102"/>
              <w:rPr>
                <w:b/>
                <w:color w:val="FFFFFF"/>
              </w:rPr>
            </w:pPr>
            <w:r w:rsidRPr="00856E9A">
              <w:rPr>
                <w:b/>
                <w:color w:val="FFFFFF"/>
              </w:rPr>
              <w:lastRenderedPageBreak/>
              <w:t>Station 6: Radiation Dose Assessment</w:t>
            </w:r>
          </w:p>
          <w:p w:rsidR="00F00CAA" w:rsidRPr="00856E9A" w:rsidRDefault="00F00CAA" w:rsidP="00F00CAA">
            <w:pPr>
              <w:spacing w:before="40"/>
              <w:ind w:right="-102"/>
              <w:rPr>
                <w:b/>
                <w:sz w:val="18"/>
                <w:szCs w:val="18"/>
              </w:rPr>
            </w:pPr>
            <w:r w:rsidRPr="00856E9A">
              <w:rPr>
                <w:b/>
                <w:sz w:val="18"/>
                <w:szCs w:val="18"/>
                <w:u w:val="single"/>
              </w:rPr>
              <w:t>INSTRUCTIONS:</w:t>
            </w:r>
            <w:r w:rsidRPr="00856E9A">
              <w:rPr>
                <w:b/>
                <w:sz w:val="18"/>
                <w:szCs w:val="18"/>
              </w:rPr>
              <w:t xml:space="preserve"> Complete Section D and E for those individuals who did not go through Station 5: Registration.</w:t>
            </w:r>
          </w:p>
        </w:tc>
      </w:tr>
      <w:tr w:rsidR="00F00CAA" w:rsidRPr="006778A6" w:rsidTr="00F00CAA">
        <w:trPr>
          <w:trHeight w:val="568"/>
        </w:trPr>
        <w:tc>
          <w:tcPr>
            <w:tcW w:w="11088" w:type="dxa"/>
            <w:tcBorders>
              <w:left w:val="double" w:sz="4" w:space="0" w:color="auto"/>
            </w:tcBorders>
            <w:shd w:val="clear" w:color="auto" w:fill="BFBFBF"/>
          </w:tcPr>
          <w:p w:rsidR="00F00CAA" w:rsidRPr="00856E9A" w:rsidRDefault="00F00CAA" w:rsidP="00F00CAA">
            <w:pPr>
              <w:spacing w:before="40"/>
              <w:ind w:right="-102"/>
              <w:rPr>
                <w:b/>
                <w:sz w:val="20"/>
              </w:rPr>
            </w:pPr>
            <w:r w:rsidRPr="00856E9A">
              <w:rPr>
                <w:b/>
                <w:sz w:val="20"/>
              </w:rPr>
              <w:t>MEDICAL ASSESSMENT</w:t>
            </w:r>
          </w:p>
          <w:p w:rsidR="00F00CAA" w:rsidRPr="00856E9A" w:rsidRDefault="00F00CAA" w:rsidP="00F00CAA">
            <w:pPr>
              <w:spacing w:before="40"/>
              <w:ind w:right="-102"/>
              <w:rPr>
                <w:b/>
                <w:sz w:val="18"/>
                <w:szCs w:val="18"/>
              </w:rPr>
            </w:pPr>
            <w:r w:rsidRPr="00856E9A">
              <w:rPr>
                <w:rFonts w:cs="Arial"/>
                <w:b/>
                <w:sz w:val="18"/>
                <w:szCs w:val="18"/>
                <w:u w:val="single"/>
              </w:rPr>
              <w:t>Instructions</w:t>
            </w:r>
            <w:r w:rsidRPr="00856E9A">
              <w:rPr>
                <w:rFonts w:cs="Arial"/>
                <w:b/>
                <w:sz w:val="18"/>
                <w:szCs w:val="18"/>
              </w:rPr>
              <w:t xml:space="preserve">: </w:t>
            </w:r>
            <w:r w:rsidRPr="00856E9A">
              <w:rPr>
                <w:b/>
                <w:sz w:val="18"/>
                <w:szCs w:val="18"/>
                <w:shd w:val="clear" w:color="auto" w:fill="BFBFBF"/>
              </w:rPr>
              <w:t>Section F should be completed by the public health professional conducting the medical assessment.</w:t>
            </w:r>
            <w:r w:rsidRPr="00856E9A">
              <w:rPr>
                <w:b/>
                <w:sz w:val="18"/>
                <w:szCs w:val="18"/>
                <w:shd w:val="clear" w:color="auto" w:fill="FFFFFF"/>
              </w:rPr>
              <w:t xml:space="preserve">  </w:t>
            </w:r>
          </w:p>
        </w:tc>
      </w:tr>
      <w:tr w:rsidR="00F00CAA" w:rsidRPr="006778A6" w:rsidTr="00F00CAA">
        <w:trPr>
          <w:trHeight w:val="50"/>
        </w:trPr>
        <w:tc>
          <w:tcPr>
            <w:tcW w:w="11088" w:type="dxa"/>
            <w:tcBorders>
              <w:top w:val="single" w:sz="4" w:space="0" w:color="auto"/>
              <w:left w:val="double" w:sz="4" w:space="0" w:color="auto"/>
            </w:tcBorders>
          </w:tcPr>
          <w:p w:rsidR="00F00CAA" w:rsidRPr="006778A6" w:rsidRDefault="00F00CAA" w:rsidP="00F00CAA">
            <w:pPr>
              <w:spacing w:before="40"/>
              <w:rPr>
                <w:b/>
                <w:sz w:val="18"/>
                <w:szCs w:val="16"/>
              </w:rPr>
            </w:pPr>
            <w:r w:rsidRPr="00856E9A">
              <w:rPr>
                <w:b/>
                <w:sz w:val="18"/>
                <w:szCs w:val="16"/>
              </w:rPr>
              <w:t>F1</w:t>
            </w:r>
            <w:r w:rsidRPr="006778A6">
              <w:rPr>
                <w:sz w:val="18"/>
                <w:szCs w:val="16"/>
              </w:rPr>
              <w:t>. Have you received nuclear medicine tests or therapy procedures during the last 30 days? Examples include cardiac stress test, lung scan, PET scan, bone scan, thyroid uptake or ablation, and implanted radioactive seeds (</w:t>
            </w:r>
            <w:proofErr w:type="spellStart"/>
            <w:r w:rsidRPr="006778A6">
              <w:rPr>
                <w:sz w:val="18"/>
                <w:szCs w:val="16"/>
              </w:rPr>
              <w:t>brachytherapy</w:t>
            </w:r>
            <w:proofErr w:type="spellEnd"/>
            <w:r w:rsidRPr="006778A6">
              <w:rPr>
                <w:sz w:val="18"/>
                <w:szCs w:val="16"/>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r w:rsidRPr="006778A6">
              <w:rPr>
                <w:sz w:val="18"/>
                <w:szCs w:val="16"/>
              </w:rPr>
              <w:t xml:space="preserve">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r w:rsidRPr="006778A6">
              <w:rPr>
                <w:sz w:val="18"/>
                <w:szCs w:val="16"/>
              </w:rPr>
              <w:t xml:space="preserve">No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r w:rsidRPr="006778A6">
              <w:rPr>
                <w:sz w:val="18"/>
                <w:szCs w:val="16"/>
              </w:rPr>
              <w:t>Unknown</w:t>
            </w:r>
          </w:p>
          <w:p w:rsidR="00F00CAA" w:rsidRPr="006778A6" w:rsidRDefault="00F00CAA" w:rsidP="00F00CAA">
            <w:pPr>
              <w:spacing w:before="40" w:line="360" w:lineRule="auto"/>
              <w:rPr>
                <w:sz w:val="18"/>
                <w:szCs w:val="18"/>
              </w:rPr>
            </w:pPr>
            <w:r w:rsidRPr="00856E9A">
              <w:rPr>
                <w:b/>
                <w:sz w:val="18"/>
                <w:szCs w:val="18"/>
              </w:rPr>
              <w:t>F2</w:t>
            </w:r>
            <w:r w:rsidRPr="006778A6">
              <w:rPr>
                <w:sz w:val="18"/>
                <w:szCs w:val="18"/>
              </w:rPr>
              <w:t xml:space="preserve">. What is your height?  ________ </w:t>
            </w:r>
            <w:proofErr w:type="gramStart"/>
            <w:r w:rsidRPr="006778A6">
              <w:rPr>
                <w:sz w:val="18"/>
                <w:szCs w:val="18"/>
              </w:rPr>
              <w:t>feet  _</w:t>
            </w:r>
            <w:proofErr w:type="gramEnd"/>
            <w:r w:rsidRPr="006778A6">
              <w:rPr>
                <w:sz w:val="18"/>
                <w:szCs w:val="18"/>
              </w:rPr>
              <w:t xml:space="preserve">_______ inches                 F3. What is your weight? ___________ (pounds)  </w:t>
            </w:r>
          </w:p>
          <w:p w:rsidR="00F00CAA" w:rsidRPr="006778A6" w:rsidRDefault="00F00CAA" w:rsidP="00F00CAA">
            <w:pPr>
              <w:spacing w:before="40" w:line="360" w:lineRule="auto"/>
              <w:rPr>
                <w:b/>
                <w:sz w:val="18"/>
                <w:szCs w:val="18"/>
              </w:rPr>
            </w:pPr>
            <w:r w:rsidRPr="00856E9A">
              <w:rPr>
                <w:b/>
                <w:sz w:val="18"/>
                <w:szCs w:val="18"/>
              </w:rPr>
              <w:t>F4</w:t>
            </w:r>
            <w:r w:rsidRPr="006778A6">
              <w:rPr>
                <w:sz w:val="18"/>
                <w:szCs w:val="18"/>
              </w:rPr>
              <w:t xml:space="preserve">. Urine sample collected for bioassay?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Yes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No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Refused </w:t>
            </w:r>
          </w:p>
          <w:p w:rsidR="00F00CAA" w:rsidRPr="006778A6" w:rsidRDefault="00EA36AA" w:rsidP="00F00CAA">
            <w:pPr>
              <w:rPr>
                <w:sz w:val="18"/>
                <w:szCs w:val="18"/>
              </w:rPr>
            </w:pPr>
            <w:r w:rsidRPr="00EA36AA">
              <w:rPr>
                <w:noProof/>
                <w:color w:val="auto"/>
                <w:szCs w:val="20"/>
              </w:rPr>
              <w:pict>
                <v:rect id="Rectangle 1" o:spid="_x0000_s1042" style="position:absolute;margin-left:406.35pt;margin-top:12.35pt;width:137.95pt;height:57.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">
                  <v:textbox style="mso-next-textbox:#Rectangle 1">
                    <w:txbxContent>
                      <w:p w:rsidR="00D2128D" w:rsidRDefault="00D2128D" w:rsidP="00F00CAA">
                        <w:pPr>
                          <w:jc w:val="center"/>
                          <w:rPr>
                            <w:rFonts w:cs="Arial"/>
                            <w:sz w:val="20"/>
                          </w:rPr>
                        </w:pPr>
                      </w:p>
                      <w:p w:rsidR="00D2128D" w:rsidRPr="00856E9A" w:rsidRDefault="00D2128D" w:rsidP="00F00CAA">
                        <w:pPr>
                          <w:jc w:val="center"/>
                          <w:rPr>
                            <w:rFonts w:cs="Arial"/>
                            <w:b/>
                            <w:sz w:val="20"/>
                          </w:rPr>
                        </w:pPr>
                        <w:r>
                          <w:rPr>
                            <w:rFonts w:cs="Arial"/>
                            <w:sz w:val="20"/>
                          </w:rPr>
                          <w:t xml:space="preserve">F7. </w:t>
                        </w:r>
                        <w:r w:rsidRPr="00856E9A">
                          <w:rPr>
                            <w:rFonts w:cs="Arial"/>
                            <w:b/>
                            <w:sz w:val="20"/>
                          </w:rPr>
                          <w:t>Place Laboratory Barcode Label Sticker Here</w:t>
                        </w:r>
                      </w:p>
                    </w:txbxContent>
                  </v:textbox>
                </v:rect>
              </w:pict>
            </w:r>
            <w:r w:rsidR="00F00CAA" w:rsidRPr="006778A6">
              <w:rPr>
                <w:sz w:val="18"/>
                <w:szCs w:val="18"/>
                <w:u w:val="single"/>
              </w:rPr>
              <w:t>Instructions:</w:t>
            </w:r>
            <w:r w:rsidR="00F00CAA" w:rsidRPr="006778A6">
              <w:rPr>
                <w:sz w:val="18"/>
                <w:szCs w:val="18"/>
              </w:rPr>
              <w:t xml:space="preserve"> Collect urine if B4 is “positive for contamination” AND E1 is “yes.” These question numbers are marked with squares on the form. If urine collected, complete the rest of section F. If urine is not collected, </w:t>
            </w:r>
          </w:p>
          <w:p w:rsidR="00F00CAA" w:rsidRPr="006778A6" w:rsidRDefault="00F00CAA" w:rsidP="00F00CAA">
            <w:pPr>
              <w:rPr>
                <w:sz w:val="18"/>
                <w:szCs w:val="18"/>
              </w:rPr>
            </w:pPr>
            <w:proofErr w:type="gramStart"/>
            <w:r w:rsidRPr="006778A6">
              <w:rPr>
                <w:sz w:val="18"/>
                <w:szCs w:val="18"/>
              </w:rPr>
              <w:t>continue</w:t>
            </w:r>
            <w:proofErr w:type="gramEnd"/>
            <w:r w:rsidRPr="006778A6">
              <w:rPr>
                <w:sz w:val="18"/>
                <w:szCs w:val="18"/>
              </w:rPr>
              <w:t xml:space="preserve"> completing the form at section G.</w:t>
            </w:r>
          </w:p>
          <w:p w:rsidR="00F00CAA" w:rsidRPr="006778A6" w:rsidRDefault="00F00CAA" w:rsidP="00F00CAA">
            <w:pPr>
              <w:rPr>
                <w:sz w:val="18"/>
                <w:szCs w:val="18"/>
              </w:rPr>
            </w:pPr>
          </w:p>
          <w:p w:rsidR="00F00CAA" w:rsidRPr="006778A6" w:rsidRDefault="00F00CAA" w:rsidP="00F00CAA">
            <w:pPr>
              <w:spacing w:before="40" w:line="360" w:lineRule="auto"/>
              <w:rPr>
                <w:b/>
                <w:sz w:val="18"/>
                <w:szCs w:val="18"/>
              </w:rPr>
            </w:pPr>
            <w:r w:rsidRPr="00856E9A">
              <w:rPr>
                <w:b/>
                <w:sz w:val="18"/>
                <w:szCs w:val="18"/>
              </w:rPr>
              <w:t>F5</w:t>
            </w:r>
            <w:r w:rsidRPr="006778A6">
              <w:rPr>
                <w:sz w:val="18"/>
                <w:szCs w:val="18"/>
              </w:rPr>
              <w:t xml:space="preserve">. If yes, time since last urination :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Don’t know</w:t>
            </w:r>
            <w:r w:rsidRPr="006778A6">
              <w:rPr>
                <w:sz w:val="18"/>
                <w:szCs w:val="18"/>
              </w:rPr>
              <w:t xml:space="preserve">  OR _______________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r w:rsidRPr="006778A6">
              <w:rPr>
                <w:sz w:val="18"/>
                <w:szCs w:val="18"/>
              </w:rPr>
              <w:t xml:space="preserve">Hours or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Minutes </w:t>
            </w:r>
          </w:p>
          <w:p w:rsidR="00F00CAA" w:rsidRPr="006778A6" w:rsidRDefault="00F00CAA" w:rsidP="00F00CAA">
            <w:pPr>
              <w:spacing w:before="40"/>
              <w:rPr>
                <w:b/>
                <w:sz w:val="18"/>
                <w:szCs w:val="18"/>
              </w:rPr>
            </w:pPr>
            <w:r w:rsidRPr="00856E9A">
              <w:rPr>
                <w:b/>
                <w:sz w:val="18"/>
                <w:szCs w:val="18"/>
              </w:rPr>
              <w:t>F6</w:t>
            </w:r>
            <w:r w:rsidRPr="006778A6">
              <w:rPr>
                <w:sz w:val="18"/>
                <w:szCs w:val="18"/>
              </w:rPr>
              <w:t xml:space="preserve">. Bioassay priority: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Yes  </w:t>
            </w:r>
            <w:r w:rsidR="00EA36AA" w:rsidRPr="006778A6">
              <w:rPr>
                <w:b/>
                <w:sz w:val="18"/>
                <w:szCs w:val="18"/>
                <w:shd w:val="clear" w:color="auto" w:fill="FFFFFF"/>
              </w:rPr>
              <w:fldChar w:fldCharType="begin">
                <w:ffData>
                  <w:name w:val=""/>
                  <w:enabled/>
                  <w:calcOnExit w:val="0"/>
                  <w:checkBox>
                    <w:sizeAuto/>
                    <w:default w:val="0"/>
                  </w:checkBox>
                </w:ffData>
              </w:fldChar>
            </w:r>
            <w:r w:rsidRPr="006778A6">
              <w:rPr>
                <w:sz w:val="18"/>
                <w:szCs w:val="18"/>
                <w:shd w:val="clear" w:color="auto" w:fill="FFFFFF"/>
              </w:rPr>
              <w:instrText xml:space="preserve"> FORMCHECKBOX </w:instrText>
            </w:r>
            <w:r w:rsidR="00EA36AA" w:rsidRPr="006778A6">
              <w:rPr>
                <w:b/>
                <w:sz w:val="18"/>
                <w:szCs w:val="18"/>
                <w:shd w:val="clear" w:color="auto" w:fill="FFFFFF"/>
              </w:rPr>
            </w:r>
            <w:r w:rsidR="00EA36AA" w:rsidRPr="006778A6">
              <w:rPr>
                <w:b/>
                <w:sz w:val="18"/>
                <w:szCs w:val="18"/>
                <w:shd w:val="clear" w:color="auto" w:fill="FFFFFF"/>
              </w:rPr>
              <w:fldChar w:fldCharType="end"/>
            </w:r>
            <w:r w:rsidRPr="006778A6">
              <w:rPr>
                <w:sz w:val="18"/>
                <w:szCs w:val="18"/>
              </w:rPr>
              <w:t xml:space="preserve"> No  </w:t>
            </w:r>
          </w:p>
          <w:p w:rsidR="00F00CAA" w:rsidRPr="00856E9A" w:rsidRDefault="00F00CAA" w:rsidP="00F00CAA">
            <w:pPr>
              <w:spacing w:before="40"/>
              <w:rPr>
                <w:b/>
                <w:sz w:val="18"/>
                <w:szCs w:val="18"/>
              </w:rPr>
            </w:pPr>
            <w:r w:rsidRPr="00856E9A">
              <w:rPr>
                <w:rFonts w:cs="Arial"/>
                <w:b/>
                <w:sz w:val="18"/>
                <w:szCs w:val="18"/>
                <w:u w:val="single"/>
              </w:rPr>
              <w:t>Instructions</w:t>
            </w:r>
            <w:r w:rsidRPr="00856E9A">
              <w:rPr>
                <w:rFonts w:cs="Arial"/>
                <w:b/>
                <w:sz w:val="18"/>
                <w:szCs w:val="18"/>
              </w:rPr>
              <w:t xml:space="preserve">: Priority is “yes” if B10, C1a, E2, E3, E4, or E5 is “yes”, or if B5b is “face/front of neck”, or if D3 is age less than 18 years, or if D7 is “yes” or “possible”. These question numbers are marked with circles on the form. </w:t>
            </w:r>
            <w:r w:rsidRPr="00856E9A">
              <w:rPr>
                <w:b/>
                <w:sz w:val="18"/>
                <w:szCs w:val="18"/>
              </w:rPr>
              <w:t>If yes, write “PRIORITY” on specimen container.</w:t>
            </w:r>
          </w:p>
        </w:tc>
      </w:tr>
      <w:tr w:rsidR="00F00CAA" w:rsidRPr="006778A6" w:rsidTr="00F00CAA">
        <w:trPr>
          <w:trHeight w:val="588"/>
        </w:trPr>
        <w:tc>
          <w:tcPr>
            <w:tcW w:w="11088" w:type="dxa"/>
            <w:tcBorders>
              <w:left w:val="double" w:sz="4" w:space="0" w:color="auto"/>
            </w:tcBorders>
            <w:shd w:val="clear" w:color="auto" w:fill="BFBFBF"/>
          </w:tcPr>
          <w:p w:rsidR="00F00CAA" w:rsidRPr="00856E9A" w:rsidRDefault="00F00CAA" w:rsidP="00F00CAA">
            <w:pPr>
              <w:spacing w:before="40"/>
              <w:ind w:right="-102"/>
              <w:rPr>
                <w:b/>
                <w:sz w:val="20"/>
              </w:rPr>
            </w:pPr>
            <w:r w:rsidRPr="00856E9A">
              <w:rPr>
                <w:b/>
                <w:sz w:val="20"/>
              </w:rPr>
              <w:t>INTERNAL CONTAMINATION SURVEY</w:t>
            </w:r>
          </w:p>
          <w:p w:rsidR="00F00CAA" w:rsidRPr="006778A6" w:rsidRDefault="00F00CAA" w:rsidP="00F00CAA">
            <w:pPr>
              <w:spacing w:before="40"/>
              <w:ind w:right="-102"/>
              <w:rPr>
                <w:sz w:val="18"/>
                <w:szCs w:val="18"/>
              </w:rPr>
            </w:pPr>
            <w:r w:rsidRPr="00856E9A">
              <w:rPr>
                <w:rFonts w:cs="Arial"/>
                <w:b/>
                <w:sz w:val="18"/>
                <w:szCs w:val="18"/>
                <w:u w:val="single"/>
              </w:rPr>
              <w:t>Instructions</w:t>
            </w:r>
            <w:r w:rsidRPr="00856E9A">
              <w:rPr>
                <w:rFonts w:cs="Arial"/>
                <w:b/>
                <w:sz w:val="18"/>
                <w:szCs w:val="18"/>
              </w:rPr>
              <w:t xml:space="preserve">: </w:t>
            </w:r>
            <w:r w:rsidRPr="00856E9A">
              <w:rPr>
                <w:b/>
                <w:sz w:val="18"/>
                <w:szCs w:val="18"/>
                <w:shd w:val="clear" w:color="auto" w:fill="BFBFBF"/>
              </w:rPr>
              <w:t xml:space="preserve">Section G should be completed by the professional conducting the assessment for internal contamination.   Check the appropriate disposition under H1.  </w:t>
            </w:r>
            <w:proofErr w:type="gramStart"/>
            <w:r w:rsidRPr="00856E9A">
              <w:rPr>
                <w:b/>
                <w:sz w:val="18"/>
                <w:szCs w:val="18"/>
                <w:shd w:val="clear" w:color="auto" w:fill="BFBFBF"/>
              </w:rPr>
              <w:t>according</w:t>
            </w:r>
            <w:proofErr w:type="gramEnd"/>
            <w:r w:rsidRPr="00856E9A">
              <w:rPr>
                <w:b/>
                <w:sz w:val="18"/>
                <w:szCs w:val="18"/>
                <w:shd w:val="clear" w:color="auto" w:fill="BFBFBF"/>
              </w:rPr>
              <w:t xml:space="preserve"> to your results. </w:t>
            </w:r>
            <w:r w:rsidRPr="00856E9A">
              <w:rPr>
                <w:b/>
                <w:sz w:val="18"/>
                <w:szCs w:val="18"/>
                <w:shd w:val="clear" w:color="auto" w:fill="FFFFFF"/>
              </w:rPr>
              <w:t xml:space="preserve"> </w:t>
            </w:r>
          </w:p>
        </w:tc>
      </w:tr>
      <w:tr w:rsidR="00F00CAA" w:rsidRPr="006778A6" w:rsidTr="00F00CAA">
        <w:trPr>
          <w:trHeight w:val="402"/>
        </w:trPr>
        <w:tc>
          <w:tcPr>
            <w:tcW w:w="11088" w:type="dxa"/>
            <w:tcBorders>
              <w:top w:val="single" w:sz="4" w:space="0" w:color="auto"/>
              <w:left w:val="double" w:sz="4" w:space="0" w:color="auto"/>
            </w:tcBorders>
          </w:tcPr>
          <w:p w:rsidR="00F00CAA" w:rsidRPr="006778A6" w:rsidRDefault="00F00CAA" w:rsidP="00F00CAA">
            <w:pPr>
              <w:spacing w:before="40" w:line="360" w:lineRule="auto"/>
              <w:rPr>
                <w:b/>
                <w:sz w:val="18"/>
                <w:szCs w:val="18"/>
              </w:rPr>
            </w:pPr>
            <w:r w:rsidRPr="00856E9A">
              <w:rPr>
                <w:b/>
                <w:sz w:val="18"/>
                <w:szCs w:val="18"/>
              </w:rPr>
              <w:t>G1</w:t>
            </w:r>
            <w:r w:rsidRPr="006778A6">
              <w:rPr>
                <w:sz w:val="18"/>
                <w:szCs w:val="18"/>
              </w:rPr>
              <w:t>. Detector type: __________________________________           G2. Isotope(s)/Isotope Ratio: ______________________________</w:t>
            </w:r>
          </w:p>
          <w:p w:rsidR="00F00CAA" w:rsidRPr="006778A6" w:rsidRDefault="00F00CAA" w:rsidP="00F00CAA">
            <w:pPr>
              <w:spacing w:before="40" w:line="360" w:lineRule="auto"/>
              <w:ind w:left="1440" w:hanging="1440"/>
              <w:rPr>
                <w:rFonts w:cs="Arial"/>
                <w:b/>
                <w:sz w:val="18"/>
                <w:szCs w:val="18"/>
              </w:rPr>
            </w:pPr>
            <w:r w:rsidRPr="00856E9A">
              <w:rPr>
                <w:b/>
                <w:sz w:val="18"/>
                <w:szCs w:val="18"/>
              </w:rPr>
              <w:t>G3</w:t>
            </w:r>
            <w:r w:rsidRPr="006778A6">
              <w:rPr>
                <w:sz w:val="18"/>
                <w:szCs w:val="18"/>
              </w:rPr>
              <w:t xml:space="preserve">.  Body site assessed: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Back of Chest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Back of Abdomen</w:t>
            </w:r>
            <w:r w:rsidRPr="006778A6">
              <w:rPr>
                <w:sz w:val="18"/>
                <w:szCs w:val="18"/>
              </w:rPr>
              <w:t xml:space="preserve">    G4. Probe distance: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Contact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30 cm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100 cm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200 cm</w:t>
            </w:r>
          </w:p>
          <w:p w:rsidR="00F00CAA" w:rsidRPr="006778A6" w:rsidRDefault="00F00CAA" w:rsidP="00F00CAA">
            <w:pPr>
              <w:spacing w:before="40" w:line="360" w:lineRule="auto"/>
              <w:ind w:left="1440" w:hanging="1440"/>
              <w:rPr>
                <w:b/>
                <w:sz w:val="18"/>
                <w:szCs w:val="18"/>
              </w:rPr>
            </w:pPr>
            <w:r w:rsidRPr="00856E9A">
              <w:rPr>
                <w:b/>
                <w:sz w:val="18"/>
                <w:szCs w:val="18"/>
              </w:rPr>
              <w:t>G5</w:t>
            </w:r>
            <w:r w:rsidRPr="006778A6">
              <w:rPr>
                <w:sz w:val="18"/>
                <w:szCs w:val="18"/>
              </w:rPr>
              <w:t xml:space="preserve">.  Gross count rate: _______________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CPS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CPM           G6.  Background count rate: </w:t>
            </w:r>
            <w:r w:rsidRPr="006778A6">
              <w:rPr>
                <w:sz w:val="18"/>
                <w:szCs w:val="18"/>
              </w:rPr>
              <w:t xml:space="preserve">_______________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CPS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CPM     </w:t>
            </w:r>
          </w:p>
          <w:p w:rsidR="00F00CAA" w:rsidRPr="006778A6" w:rsidRDefault="00F00CAA" w:rsidP="00F00CAA">
            <w:pPr>
              <w:spacing w:before="40" w:line="360" w:lineRule="auto"/>
              <w:ind w:left="1440" w:hanging="1440"/>
              <w:rPr>
                <w:rFonts w:cs="Arial"/>
                <w:b/>
                <w:sz w:val="18"/>
                <w:szCs w:val="18"/>
              </w:rPr>
            </w:pPr>
            <w:r w:rsidRPr="00856E9A">
              <w:rPr>
                <w:b/>
                <w:sz w:val="18"/>
                <w:szCs w:val="18"/>
              </w:rPr>
              <w:t>G7</w:t>
            </w:r>
            <w:r w:rsidRPr="006778A6">
              <w:rPr>
                <w:sz w:val="18"/>
                <w:szCs w:val="18"/>
              </w:rPr>
              <w:t xml:space="preserve">.  Route of Exposure: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Inhalation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Ingestion                          G8.  Time since exposure:  </w:t>
            </w:r>
            <w:r w:rsidRPr="006778A6">
              <w:rPr>
                <w:sz w:val="18"/>
                <w:szCs w:val="18"/>
              </w:rPr>
              <w:t xml:space="preserve">_______________  </w:t>
            </w:r>
            <w:r w:rsidRPr="006778A6">
              <w:rPr>
                <w:rFonts w:cs="Arial"/>
                <w:sz w:val="18"/>
                <w:szCs w:val="18"/>
              </w:rPr>
              <w:t xml:space="preserve"> hours</w:t>
            </w:r>
          </w:p>
          <w:p w:rsidR="00F00CAA" w:rsidRPr="006778A6" w:rsidRDefault="00F00CAA" w:rsidP="00F00CAA">
            <w:pPr>
              <w:spacing w:before="40" w:line="360" w:lineRule="auto"/>
              <w:ind w:left="1440" w:hanging="1440"/>
              <w:rPr>
                <w:rFonts w:cs="Arial"/>
                <w:b/>
                <w:sz w:val="18"/>
                <w:szCs w:val="18"/>
              </w:rPr>
            </w:pPr>
            <w:r w:rsidRPr="00856E9A">
              <w:rPr>
                <w:rFonts w:cs="Arial"/>
                <w:b/>
                <w:sz w:val="18"/>
                <w:szCs w:val="18"/>
              </w:rPr>
              <w:t>G9</w:t>
            </w:r>
            <w:r w:rsidRPr="006778A6">
              <w:rPr>
                <w:rFonts w:cs="Arial"/>
                <w:sz w:val="18"/>
                <w:szCs w:val="18"/>
              </w:rPr>
              <w:t xml:space="preserve">.   Estimated effective dose:  __________________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mRem</w:t>
            </w:r>
            <w:proofErr w:type="spellEnd"/>
            <w:r w:rsidRPr="006778A6">
              <w:rPr>
                <w:rFonts w:cs="Arial"/>
                <w:sz w:val="18"/>
                <w:szCs w:val="18"/>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REM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mSv</w:t>
            </w:r>
            <w:proofErr w:type="spellEnd"/>
            <w:r w:rsidRPr="006778A6">
              <w:rPr>
                <w:rFonts w:cs="Arial"/>
                <w:sz w:val="18"/>
                <w:szCs w:val="18"/>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Sieverts</w:t>
            </w:r>
            <w:proofErr w:type="spellEnd"/>
            <w:r w:rsidRPr="006778A6">
              <w:rPr>
                <w:rFonts w:cs="Arial"/>
                <w:sz w:val="18"/>
                <w:szCs w:val="18"/>
              </w:rPr>
              <w:t xml:space="preserve">   G9a. Isotope: ___________________</w:t>
            </w:r>
          </w:p>
          <w:p w:rsidR="00F00CAA" w:rsidRPr="006778A6" w:rsidRDefault="00F00CAA" w:rsidP="00F00CAA">
            <w:pPr>
              <w:spacing w:before="40" w:line="360" w:lineRule="auto"/>
              <w:ind w:left="1440" w:hanging="1440"/>
              <w:rPr>
                <w:rFonts w:cs="Arial"/>
                <w:b/>
                <w:sz w:val="18"/>
                <w:szCs w:val="18"/>
              </w:rPr>
            </w:pPr>
            <w:r w:rsidRPr="00856E9A">
              <w:rPr>
                <w:rFonts w:cs="Arial"/>
                <w:b/>
                <w:sz w:val="18"/>
                <w:szCs w:val="18"/>
              </w:rPr>
              <w:t>G10</w:t>
            </w:r>
            <w:r w:rsidRPr="006778A6">
              <w:rPr>
                <w:rFonts w:cs="Arial"/>
                <w:sz w:val="18"/>
                <w:szCs w:val="18"/>
              </w:rPr>
              <w:t xml:space="preserve">.  Estimated effective dose:  __________________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mRem</w:t>
            </w:r>
            <w:proofErr w:type="spellEnd"/>
            <w:r w:rsidRPr="006778A6">
              <w:rPr>
                <w:rFonts w:cs="Arial"/>
                <w:sz w:val="18"/>
                <w:szCs w:val="18"/>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REM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mSv</w:t>
            </w:r>
            <w:proofErr w:type="spellEnd"/>
            <w:r w:rsidRPr="006778A6">
              <w:rPr>
                <w:rFonts w:cs="Arial"/>
                <w:sz w:val="18"/>
                <w:szCs w:val="18"/>
              </w:rPr>
              <w:t xml:space="preserv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rPr>
              <w:t xml:space="preserve"> </w:t>
            </w:r>
            <w:proofErr w:type="spellStart"/>
            <w:r w:rsidRPr="006778A6">
              <w:rPr>
                <w:rFonts w:cs="Arial"/>
                <w:sz w:val="18"/>
                <w:szCs w:val="18"/>
              </w:rPr>
              <w:t>Sieverts</w:t>
            </w:r>
            <w:proofErr w:type="spellEnd"/>
            <w:r w:rsidRPr="006778A6">
              <w:rPr>
                <w:rFonts w:cs="Arial"/>
                <w:sz w:val="18"/>
                <w:szCs w:val="18"/>
              </w:rPr>
              <w:t xml:space="preserve">   G10a. Isotope: _________________</w:t>
            </w:r>
          </w:p>
        </w:tc>
      </w:tr>
      <w:tr w:rsidR="00F00CAA" w:rsidRPr="006778A6" w:rsidTr="00F00CAA">
        <w:trPr>
          <w:trHeight w:val="402"/>
        </w:trPr>
        <w:tc>
          <w:tcPr>
            <w:tcW w:w="11088" w:type="dxa"/>
            <w:tcBorders>
              <w:top w:val="single" w:sz="4" w:space="0" w:color="auto"/>
              <w:left w:val="double" w:sz="4" w:space="0" w:color="auto"/>
              <w:bottom w:val="single" w:sz="4" w:space="0" w:color="auto"/>
            </w:tcBorders>
            <w:shd w:val="clear" w:color="auto" w:fill="7F7F7F"/>
          </w:tcPr>
          <w:p w:rsidR="00F00CAA" w:rsidRPr="00856E9A" w:rsidRDefault="00F00CAA" w:rsidP="00F00CAA">
            <w:pPr>
              <w:spacing w:before="40"/>
              <w:rPr>
                <w:b/>
                <w:color w:val="FFFFFF"/>
              </w:rPr>
            </w:pPr>
            <w:r w:rsidRPr="00856E9A">
              <w:rPr>
                <w:b/>
                <w:color w:val="FFFFFF"/>
              </w:rPr>
              <w:t>Station 7: DISCHARGE</w:t>
            </w:r>
          </w:p>
        </w:tc>
      </w:tr>
      <w:tr w:rsidR="00F00CAA" w:rsidRPr="006778A6" w:rsidTr="00F00CAA">
        <w:trPr>
          <w:trHeight w:val="450"/>
        </w:trPr>
        <w:tc>
          <w:tcPr>
            <w:tcW w:w="11088" w:type="dxa"/>
            <w:tcBorders>
              <w:top w:val="single" w:sz="4" w:space="0" w:color="auto"/>
              <w:left w:val="double" w:sz="4" w:space="0" w:color="auto"/>
            </w:tcBorders>
          </w:tcPr>
          <w:p w:rsidR="00F00CAA" w:rsidRPr="006778A6" w:rsidRDefault="00F00CAA" w:rsidP="00F00CAA">
            <w:pPr>
              <w:spacing w:before="40" w:line="360" w:lineRule="auto"/>
              <w:rPr>
                <w:b/>
                <w:sz w:val="18"/>
                <w:szCs w:val="18"/>
              </w:rPr>
            </w:pPr>
            <w:r w:rsidRPr="00856E9A">
              <w:rPr>
                <w:b/>
                <w:sz w:val="18"/>
                <w:szCs w:val="18"/>
              </w:rPr>
              <w:t>H1</w:t>
            </w:r>
            <w:r w:rsidRPr="006778A6">
              <w:rPr>
                <w:sz w:val="18"/>
                <w:szCs w:val="18"/>
              </w:rPr>
              <w:t xml:space="preserve">. Disposition: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 Released to home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 Referred to healthcare facility  </w:t>
            </w:r>
            <w:r w:rsidR="00EA36AA" w:rsidRPr="006778A6">
              <w:rPr>
                <w:rFonts w:cs="Arial"/>
                <w:b/>
                <w:sz w:val="18"/>
                <w:szCs w:val="18"/>
                <w:shd w:val="clear" w:color="auto" w:fill="FFFFFF"/>
              </w:rPr>
              <w:fldChar w:fldCharType="begin">
                <w:ffData>
                  <w:name w:val=""/>
                  <w:enabled/>
                  <w:calcOnExit w:val="0"/>
                  <w:checkBox>
                    <w:sizeAuto/>
                    <w:default w:val="0"/>
                  </w:checkBox>
                </w:ffData>
              </w:fldChar>
            </w:r>
            <w:r w:rsidRPr="006778A6">
              <w:rPr>
                <w:rFonts w:cs="Arial"/>
                <w:sz w:val="18"/>
                <w:szCs w:val="18"/>
                <w:shd w:val="clear" w:color="auto" w:fill="FFFFFF"/>
              </w:rPr>
              <w:instrText xml:space="preserve"> FORMCHECKBOX </w:instrText>
            </w:r>
            <w:r w:rsidR="00EA36AA" w:rsidRPr="006778A6">
              <w:rPr>
                <w:rFonts w:cs="Arial"/>
                <w:b/>
                <w:sz w:val="18"/>
                <w:szCs w:val="18"/>
                <w:shd w:val="clear" w:color="auto" w:fill="FFFFFF"/>
              </w:rPr>
            </w:r>
            <w:r w:rsidR="00EA36AA" w:rsidRPr="006778A6">
              <w:rPr>
                <w:rFonts w:cs="Arial"/>
                <w:b/>
                <w:sz w:val="18"/>
                <w:szCs w:val="18"/>
                <w:shd w:val="clear" w:color="auto" w:fill="FFFFFF"/>
              </w:rPr>
              <w:fldChar w:fldCharType="end"/>
            </w:r>
            <w:r w:rsidRPr="006778A6">
              <w:rPr>
                <w:rFonts w:cs="Arial"/>
                <w:sz w:val="18"/>
                <w:szCs w:val="18"/>
                <w:shd w:val="clear" w:color="auto" w:fill="FFFFFF"/>
              </w:rPr>
              <w:t xml:space="preserve"> Other: </w:t>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r>
            <w:r w:rsidRPr="006778A6">
              <w:rPr>
                <w:rFonts w:cs="Arial"/>
                <w:sz w:val="18"/>
                <w:szCs w:val="18"/>
                <w:shd w:val="clear" w:color="auto" w:fill="FFFFFF"/>
              </w:rPr>
              <w:softHyphen/>
              <w:t>_________________________________</w:t>
            </w:r>
          </w:p>
          <w:p w:rsidR="00F00CAA" w:rsidRPr="006778A6" w:rsidRDefault="00F00CAA" w:rsidP="00F00CAA">
            <w:pPr>
              <w:spacing w:before="40" w:line="360" w:lineRule="auto"/>
              <w:rPr>
                <w:b/>
                <w:sz w:val="18"/>
                <w:szCs w:val="18"/>
              </w:rPr>
            </w:pPr>
            <w:r w:rsidRPr="00856E9A">
              <w:rPr>
                <w:b/>
                <w:sz w:val="18"/>
                <w:szCs w:val="18"/>
              </w:rPr>
              <w:t>H2</w:t>
            </w:r>
            <w:r w:rsidRPr="006778A6">
              <w:rPr>
                <w:sz w:val="18"/>
                <w:szCs w:val="18"/>
              </w:rPr>
              <w:t xml:space="preserve">. Date (MM/DD/YYYY): </w:t>
            </w:r>
            <w:r w:rsidRPr="006778A6">
              <w:rPr>
                <w:sz w:val="18"/>
                <w:szCs w:val="18"/>
                <w:u w:val="single"/>
              </w:rPr>
              <w:t>____/____/___________</w:t>
            </w:r>
            <w:r w:rsidRPr="006778A6">
              <w:rPr>
                <w:sz w:val="18"/>
                <w:szCs w:val="18"/>
              </w:rPr>
              <w:t xml:space="preserve">      H3. Time (Military Time): _______</w:t>
            </w:r>
            <w:r w:rsidRPr="006778A6">
              <w:rPr>
                <w:sz w:val="18"/>
                <w:szCs w:val="18"/>
                <w:u w:val="single"/>
              </w:rPr>
              <w:t>:_</w:t>
            </w:r>
            <w:r w:rsidRPr="006778A6">
              <w:rPr>
                <w:sz w:val="18"/>
                <w:szCs w:val="18"/>
              </w:rPr>
              <w:t>_______</w:t>
            </w:r>
          </w:p>
        </w:tc>
      </w:tr>
    </w:tbl>
    <w:p w:rsidR="00F00CAA" w:rsidRPr="006778A6" w:rsidRDefault="00F00CAA" w:rsidP="00F00CAA">
      <w:pPr>
        <w:spacing w:before="40"/>
        <w:jc w:val="center"/>
        <w:rPr>
          <w:rFonts w:cs="Arial"/>
          <w:sz w:val="20"/>
          <w:u w:val="single"/>
        </w:rPr>
      </w:pPr>
    </w:p>
    <w:p w:rsidR="00F00CAA" w:rsidRDefault="00F00CAA" w:rsidP="00F00CAA">
      <w:pPr>
        <w:pStyle w:val="Heading2"/>
        <w:rPr>
          <w:rFonts w:ascii="Calibri" w:hAnsi="Calibri" w:cs="Calibri"/>
          <w:color w:val="000099"/>
          <w:sz w:val="38"/>
          <w:szCs w:val="38"/>
        </w:rPr>
        <w:sectPr w:rsidR="00F00CAA" w:rsidSect="00F00CAA">
          <w:footerReference w:type="first" r:id="rId113"/>
          <w:pgSz w:w="12240" w:h="15840" w:code="1"/>
          <w:pgMar w:top="1714" w:right="1440" w:bottom="1440" w:left="1440" w:header="720" w:footer="720" w:gutter="0"/>
          <w:cols w:space="720"/>
          <w:titlePg/>
          <w:docGrid w:linePitch="360"/>
        </w:sectPr>
      </w:pPr>
      <w:bookmarkStart w:id="203" w:name="_Toc305713196"/>
    </w:p>
    <w:p w:rsidR="00F00CAA" w:rsidRPr="00D355CC" w:rsidRDefault="00F00CAA" w:rsidP="00D355CC">
      <w:pPr>
        <w:pStyle w:val="Heading2"/>
        <w:spacing w:before="0" w:after="0"/>
        <w:rPr>
          <w:rFonts w:ascii="Calibri" w:hAnsi="Calibri" w:cs="Calibri"/>
          <w:bCs w:val="0"/>
          <w:iCs w:val="0"/>
          <w:color w:val="000099"/>
          <w:sz w:val="38"/>
          <w:szCs w:val="38"/>
        </w:rPr>
      </w:pPr>
      <w:r w:rsidRPr="00D355CC">
        <w:rPr>
          <w:rFonts w:ascii="Calibri" w:hAnsi="Calibri" w:cs="Calibri"/>
          <w:bCs w:val="0"/>
          <w:iCs w:val="0"/>
          <w:color w:val="000099"/>
          <w:sz w:val="38"/>
          <w:szCs w:val="38"/>
        </w:rPr>
        <w:lastRenderedPageBreak/>
        <w:t>INSTRUCTIONS FOR EPIDEMIOLOGIC FORM</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2"/>
        <w:gridCol w:w="8494"/>
      </w:tblGrid>
      <w:tr w:rsidR="00F00CAA" w:rsidRPr="00856E9A" w:rsidTr="00F00CAA">
        <w:tc>
          <w:tcPr>
            <w:tcW w:w="565" w:type="pct"/>
          </w:tcPr>
          <w:p w:rsidR="00F00CAA" w:rsidRPr="00856E9A" w:rsidRDefault="00F00CAA" w:rsidP="00F00CAA">
            <w:pPr>
              <w:spacing w:before="40"/>
              <w:rPr>
                <w:rFonts w:cs="Arial"/>
                <w:b/>
                <w:sz w:val="20"/>
              </w:rPr>
            </w:pPr>
            <w:r w:rsidRPr="00856E9A">
              <w:rPr>
                <w:rFonts w:cs="Arial"/>
                <w:b/>
                <w:sz w:val="20"/>
              </w:rPr>
              <w:t>Question</w:t>
            </w:r>
          </w:p>
        </w:tc>
        <w:tc>
          <w:tcPr>
            <w:tcW w:w="4435" w:type="pct"/>
          </w:tcPr>
          <w:p w:rsidR="00F00CAA" w:rsidRPr="00856E9A" w:rsidRDefault="00F00CAA" w:rsidP="00F00CAA">
            <w:pPr>
              <w:spacing w:before="40"/>
              <w:rPr>
                <w:rFonts w:cs="Arial"/>
                <w:b/>
                <w:sz w:val="20"/>
              </w:rPr>
            </w:pPr>
            <w:r w:rsidRPr="00856E9A">
              <w:rPr>
                <w:rFonts w:cs="Arial"/>
                <w:b/>
                <w:sz w:val="20"/>
              </w:rPr>
              <w:t>Instructions</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1: Initial Sorting</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A1</w:t>
            </w:r>
          </w:p>
        </w:tc>
        <w:tc>
          <w:tcPr>
            <w:tcW w:w="4435" w:type="pct"/>
          </w:tcPr>
          <w:p w:rsidR="00F00CAA" w:rsidRPr="006778A6" w:rsidRDefault="00F00CAA" w:rsidP="00F00CAA">
            <w:pPr>
              <w:spacing w:before="40"/>
              <w:rPr>
                <w:rFonts w:cs="Arial"/>
                <w:b/>
                <w:sz w:val="20"/>
              </w:rPr>
            </w:pPr>
            <w:r w:rsidRPr="006778A6">
              <w:rPr>
                <w:rFonts w:cs="Arial"/>
                <w:sz w:val="20"/>
              </w:rPr>
              <w:t>Individual’s ID number or attach individual’s barcode label</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A2</w:t>
            </w:r>
          </w:p>
        </w:tc>
        <w:tc>
          <w:tcPr>
            <w:tcW w:w="4435" w:type="pct"/>
          </w:tcPr>
          <w:p w:rsidR="00F00CAA" w:rsidRPr="006778A6" w:rsidRDefault="00F00CAA" w:rsidP="00F00CAA">
            <w:pPr>
              <w:spacing w:before="40"/>
              <w:rPr>
                <w:rFonts w:cs="Arial"/>
                <w:b/>
                <w:sz w:val="20"/>
              </w:rPr>
            </w:pPr>
            <w:r w:rsidRPr="006778A6">
              <w:rPr>
                <w:rFonts w:cs="Arial"/>
                <w:sz w:val="20"/>
              </w:rPr>
              <w:t>Date individual enters CRC</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A3</w:t>
            </w:r>
          </w:p>
        </w:tc>
        <w:tc>
          <w:tcPr>
            <w:tcW w:w="4435" w:type="pct"/>
          </w:tcPr>
          <w:p w:rsidR="00F00CAA" w:rsidRPr="006778A6" w:rsidRDefault="00F00CAA" w:rsidP="00F00CAA">
            <w:pPr>
              <w:spacing w:before="40"/>
              <w:rPr>
                <w:rFonts w:cs="Arial"/>
                <w:b/>
                <w:sz w:val="20"/>
              </w:rPr>
            </w:pPr>
            <w:r w:rsidRPr="006778A6">
              <w:rPr>
                <w:rFonts w:cs="Arial"/>
                <w:sz w:val="20"/>
              </w:rPr>
              <w:t>Time individual enters CRC using 24 hour clock (i.e. 1:15 pm is 13:15)</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A4</w:t>
            </w:r>
          </w:p>
        </w:tc>
        <w:tc>
          <w:tcPr>
            <w:tcW w:w="4435" w:type="pct"/>
          </w:tcPr>
          <w:p w:rsidR="00F00CAA" w:rsidRPr="006778A6" w:rsidRDefault="00F00CAA" w:rsidP="00F00CAA">
            <w:pPr>
              <w:spacing w:before="40"/>
              <w:rPr>
                <w:rFonts w:cs="Arial"/>
                <w:b/>
                <w:sz w:val="20"/>
              </w:rPr>
            </w:pPr>
            <w:r w:rsidRPr="006778A6">
              <w:rPr>
                <w:rFonts w:cs="Arial"/>
                <w:sz w:val="20"/>
              </w:rPr>
              <w:t>Preferred spoken language. If language is “other”, identify onsite interpreter or other language resources you can use to guide person through the CRC and obtain the information to complete this form.</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2: Radiation Contamination Screening</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B1</w:t>
            </w:r>
          </w:p>
        </w:tc>
        <w:tc>
          <w:tcPr>
            <w:tcW w:w="4435" w:type="pct"/>
          </w:tcPr>
          <w:p w:rsidR="00F00CAA" w:rsidRPr="006778A6" w:rsidRDefault="00F00CAA" w:rsidP="00F00CAA">
            <w:pPr>
              <w:spacing w:before="40"/>
              <w:rPr>
                <w:rFonts w:cs="Arial"/>
                <w:b/>
                <w:sz w:val="20"/>
              </w:rPr>
            </w:pPr>
            <w:r w:rsidRPr="006778A6">
              <w:rPr>
                <w:rFonts w:cs="Arial"/>
                <w:sz w:val="20"/>
              </w:rPr>
              <w:t>Type of radiation detector used for assessment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B2</w:t>
            </w:r>
          </w:p>
        </w:tc>
        <w:tc>
          <w:tcPr>
            <w:tcW w:w="4435" w:type="pct"/>
          </w:tcPr>
          <w:p w:rsidR="00F00CAA" w:rsidRPr="006778A6" w:rsidRDefault="00F00CAA" w:rsidP="00F00CAA">
            <w:pPr>
              <w:spacing w:before="40"/>
              <w:rPr>
                <w:rFonts w:cs="Arial"/>
                <w:b/>
                <w:sz w:val="20"/>
              </w:rPr>
            </w:pPr>
            <w:r w:rsidRPr="006778A6">
              <w:rPr>
                <w:rFonts w:cs="Arial"/>
                <w:sz w:val="20"/>
              </w:rPr>
              <w:t>Units of radiation detection measurement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B3</w:t>
            </w:r>
          </w:p>
        </w:tc>
        <w:tc>
          <w:tcPr>
            <w:tcW w:w="4435" w:type="pct"/>
          </w:tcPr>
          <w:p w:rsidR="00F00CAA" w:rsidRPr="006778A6" w:rsidRDefault="00F00CAA" w:rsidP="00F00CAA">
            <w:pPr>
              <w:spacing w:before="40"/>
              <w:rPr>
                <w:rFonts w:cs="Arial"/>
                <w:b/>
                <w:sz w:val="20"/>
              </w:rPr>
            </w:pPr>
            <w:r w:rsidRPr="006778A6">
              <w:rPr>
                <w:rFonts w:cs="Arial"/>
                <w:sz w:val="20"/>
              </w:rPr>
              <w:t>Screening criteria used</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B4</w:t>
            </w:r>
          </w:p>
        </w:tc>
        <w:tc>
          <w:tcPr>
            <w:tcW w:w="4435" w:type="pct"/>
          </w:tcPr>
          <w:p w:rsidR="00F00CAA" w:rsidRPr="006778A6" w:rsidRDefault="00F00CAA" w:rsidP="00F00CAA">
            <w:pPr>
              <w:spacing w:before="40"/>
              <w:rPr>
                <w:rFonts w:cs="Arial"/>
                <w:b/>
                <w:sz w:val="20"/>
              </w:rPr>
            </w:pPr>
            <w:r w:rsidRPr="006778A6">
              <w:rPr>
                <w:rFonts w:cs="Arial"/>
                <w:sz w:val="20"/>
              </w:rPr>
              <w:t xml:space="preserve">Results from radiation contamination screening. </w:t>
            </w:r>
            <w:r w:rsidRPr="006778A6">
              <w:rPr>
                <w:sz w:val="20"/>
              </w:rPr>
              <w:t xml:space="preserve">If “negative for contamination”, send individual to Station 5: Registration using Express Lane. If “positive for contamination”, officials conducting radiation contamination screening should </w:t>
            </w:r>
            <w:r w:rsidRPr="006778A6">
              <w:rPr>
                <w:rFonts w:cs="Arial"/>
                <w:sz w:val="20"/>
              </w:rPr>
              <w:t>complete the table below and escort individual to Station 3: Wash.</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B5-B8</w:t>
            </w:r>
          </w:p>
        </w:tc>
        <w:tc>
          <w:tcPr>
            <w:tcW w:w="4435" w:type="pct"/>
          </w:tcPr>
          <w:p w:rsidR="00F00CAA" w:rsidRPr="006778A6" w:rsidRDefault="00F00CAA" w:rsidP="00F00CAA">
            <w:pPr>
              <w:spacing w:before="40"/>
              <w:rPr>
                <w:rFonts w:cs="Arial"/>
                <w:b/>
                <w:sz w:val="20"/>
              </w:rPr>
            </w:pPr>
            <w:r w:rsidRPr="006778A6">
              <w:rPr>
                <w:rFonts w:cs="Arial"/>
                <w:sz w:val="20"/>
              </w:rPr>
              <w:t>Contamination found on listed body part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B5a-B8a</w:t>
            </w:r>
          </w:p>
        </w:tc>
        <w:tc>
          <w:tcPr>
            <w:tcW w:w="4435" w:type="pct"/>
          </w:tcPr>
          <w:p w:rsidR="00F00CAA" w:rsidRPr="006778A6" w:rsidRDefault="00F00CAA" w:rsidP="00F00CAA">
            <w:pPr>
              <w:spacing w:before="40"/>
              <w:rPr>
                <w:rFonts w:cs="Arial"/>
                <w:b/>
                <w:sz w:val="20"/>
              </w:rPr>
            </w:pPr>
            <w:r w:rsidRPr="006778A6">
              <w:rPr>
                <w:rFonts w:cs="Arial"/>
                <w:sz w:val="20"/>
              </w:rPr>
              <w:t>Contamination measurement found on that body part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B5b-B8b</w:t>
            </w:r>
          </w:p>
        </w:tc>
        <w:tc>
          <w:tcPr>
            <w:tcW w:w="4435" w:type="pct"/>
          </w:tcPr>
          <w:p w:rsidR="00F00CAA" w:rsidRPr="006778A6" w:rsidRDefault="00F00CAA" w:rsidP="00F00CAA">
            <w:pPr>
              <w:spacing w:before="40"/>
              <w:rPr>
                <w:rFonts w:cs="Arial"/>
                <w:b/>
                <w:sz w:val="20"/>
              </w:rPr>
            </w:pPr>
            <w:r w:rsidRPr="006778A6">
              <w:rPr>
                <w:rFonts w:cs="Arial"/>
                <w:sz w:val="20"/>
              </w:rPr>
              <w:t>Specific location of contamination on that body part</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3: Wash</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B9</w:t>
            </w:r>
          </w:p>
        </w:tc>
        <w:tc>
          <w:tcPr>
            <w:tcW w:w="4435" w:type="pct"/>
          </w:tcPr>
          <w:p w:rsidR="00F00CAA" w:rsidRPr="006778A6" w:rsidRDefault="00F00CAA" w:rsidP="00F00CAA">
            <w:pPr>
              <w:rPr>
                <w:rFonts w:cs="Arial"/>
                <w:b/>
                <w:sz w:val="18"/>
                <w:szCs w:val="18"/>
              </w:rPr>
            </w:pPr>
            <w:r w:rsidRPr="006778A6">
              <w:rPr>
                <w:rFonts w:cs="Arial"/>
                <w:sz w:val="20"/>
              </w:rPr>
              <w:t>After first decontamination completed, indicate whether individual still has radiation contamination. If yes, complete a second decontamination. If no, send individual to Station 6: Radiation Dose Assessment.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B10</w:t>
            </w:r>
          </w:p>
        </w:tc>
        <w:tc>
          <w:tcPr>
            <w:tcW w:w="4435" w:type="pct"/>
          </w:tcPr>
          <w:p w:rsidR="00F00CAA" w:rsidRPr="006778A6" w:rsidRDefault="00F00CAA" w:rsidP="00F00CAA">
            <w:pPr>
              <w:rPr>
                <w:rFonts w:cs="Arial"/>
                <w:b/>
                <w:sz w:val="18"/>
                <w:szCs w:val="18"/>
              </w:rPr>
            </w:pPr>
            <w:r w:rsidRPr="006778A6">
              <w:rPr>
                <w:rFonts w:cs="Arial"/>
                <w:sz w:val="20"/>
              </w:rPr>
              <w:t>After second decontamination completed, indicate whether individual still has radiation contamination. If yes or no, send individual to Station 6: Radiation Dose Assessment for internal contamination evaluation.</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4: First Aid</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C1</w:t>
            </w:r>
          </w:p>
        </w:tc>
        <w:tc>
          <w:tcPr>
            <w:tcW w:w="4435" w:type="pct"/>
          </w:tcPr>
          <w:p w:rsidR="00F00CAA" w:rsidRPr="006778A6" w:rsidRDefault="00F00CAA" w:rsidP="00F00CAA">
            <w:pPr>
              <w:spacing w:before="40"/>
              <w:rPr>
                <w:rFonts w:cs="Arial"/>
                <w:b/>
                <w:sz w:val="20"/>
              </w:rPr>
            </w:pPr>
            <w:r w:rsidRPr="006778A6">
              <w:rPr>
                <w:rFonts w:cs="Arial"/>
                <w:sz w:val="20"/>
              </w:rPr>
              <w:t>Reason individual was referred to first aid station. If referred for open wound(s), indicate the body site(s) for those wounds.  If referred for other reason, please describe</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C1a</w:t>
            </w:r>
          </w:p>
        </w:tc>
        <w:tc>
          <w:tcPr>
            <w:tcW w:w="4435" w:type="pct"/>
          </w:tcPr>
          <w:p w:rsidR="00F00CAA" w:rsidRPr="006778A6" w:rsidRDefault="00F00CAA" w:rsidP="00F00CAA">
            <w:pPr>
              <w:spacing w:before="40"/>
              <w:rPr>
                <w:rFonts w:cs="Arial"/>
                <w:b/>
                <w:sz w:val="20"/>
              </w:rPr>
            </w:pPr>
            <w:r w:rsidRPr="006778A6">
              <w:rPr>
                <w:rFonts w:cs="Arial"/>
                <w:sz w:val="20"/>
              </w:rPr>
              <w:t xml:space="preserve">If individual was referred for open wound(s), indicate whether radiation contamination was detected in open wounds </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C1b</w:t>
            </w:r>
          </w:p>
        </w:tc>
        <w:tc>
          <w:tcPr>
            <w:tcW w:w="4435" w:type="pct"/>
          </w:tcPr>
          <w:p w:rsidR="00F00CAA" w:rsidRPr="006778A6" w:rsidRDefault="00F00CAA" w:rsidP="00F00CAA">
            <w:pPr>
              <w:spacing w:before="40"/>
              <w:rPr>
                <w:rFonts w:cs="Arial"/>
                <w:b/>
                <w:sz w:val="20"/>
              </w:rPr>
            </w:pPr>
            <w:r w:rsidRPr="006778A6">
              <w:rPr>
                <w:rFonts w:cs="Arial"/>
                <w:sz w:val="20"/>
              </w:rPr>
              <w:t xml:space="preserve">If radiation contamination was detected in open wound(s), indicate whether open wounds were decontaminated </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5: Registration</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Contact Information: Should be completed by the individual.</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w:t>
            </w:r>
          </w:p>
        </w:tc>
        <w:tc>
          <w:tcPr>
            <w:tcW w:w="4435" w:type="pct"/>
          </w:tcPr>
          <w:p w:rsidR="00F00CAA" w:rsidRPr="006778A6" w:rsidRDefault="00F00CAA" w:rsidP="00F00CAA">
            <w:pPr>
              <w:spacing w:before="40"/>
              <w:rPr>
                <w:rFonts w:cs="Arial"/>
                <w:b/>
                <w:sz w:val="20"/>
              </w:rPr>
            </w:pPr>
            <w:r w:rsidRPr="006778A6">
              <w:rPr>
                <w:rFonts w:cs="Arial"/>
                <w:sz w:val="20"/>
              </w:rPr>
              <w:t>Individual’s last name, first name, and middle initial</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D2</w:t>
            </w:r>
          </w:p>
        </w:tc>
        <w:tc>
          <w:tcPr>
            <w:tcW w:w="4435" w:type="pct"/>
          </w:tcPr>
          <w:p w:rsidR="00F00CAA" w:rsidRPr="006778A6" w:rsidRDefault="00F00CAA" w:rsidP="00F00CAA">
            <w:pPr>
              <w:spacing w:before="40"/>
              <w:rPr>
                <w:rFonts w:cs="Arial"/>
                <w:b/>
                <w:sz w:val="20"/>
              </w:rPr>
            </w:pPr>
            <w:r w:rsidRPr="006778A6">
              <w:rPr>
                <w:rFonts w:cs="Arial"/>
                <w:sz w:val="20"/>
              </w:rPr>
              <w:t>Individual’s date of birth</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D3</w:t>
            </w:r>
          </w:p>
        </w:tc>
        <w:tc>
          <w:tcPr>
            <w:tcW w:w="4435" w:type="pct"/>
          </w:tcPr>
          <w:p w:rsidR="00F00CAA" w:rsidRPr="006778A6" w:rsidRDefault="00F00CAA" w:rsidP="00F00CAA">
            <w:pPr>
              <w:spacing w:before="40"/>
              <w:rPr>
                <w:rFonts w:cs="Arial"/>
                <w:b/>
                <w:sz w:val="20"/>
              </w:rPr>
            </w:pPr>
            <w:r w:rsidRPr="006778A6">
              <w:rPr>
                <w:rFonts w:cs="Arial"/>
                <w:sz w:val="20"/>
              </w:rPr>
              <w:t>Individual’s age. Indicate if this age is in years or months.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D4</w:t>
            </w:r>
          </w:p>
        </w:tc>
        <w:tc>
          <w:tcPr>
            <w:tcW w:w="4435" w:type="pct"/>
          </w:tcPr>
          <w:p w:rsidR="00F00CAA" w:rsidRPr="006778A6" w:rsidRDefault="00F00CAA" w:rsidP="00F00CAA">
            <w:pPr>
              <w:spacing w:before="40"/>
              <w:rPr>
                <w:rFonts w:cs="Arial"/>
                <w:b/>
                <w:sz w:val="20"/>
              </w:rPr>
            </w:pPr>
            <w:r w:rsidRPr="006778A6">
              <w:rPr>
                <w:rFonts w:cs="Arial"/>
                <w:sz w:val="20"/>
              </w:rPr>
              <w:t>Individual’s ethnicity</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D5</w:t>
            </w:r>
          </w:p>
        </w:tc>
        <w:tc>
          <w:tcPr>
            <w:tcW w:w="4435" w:type="pct"/>
          </w:tcPr>
          <w:p w:rsidR="00F00CAA" w:rsidRPr="006778A6" w:rsidRDefault="00F00CAA" w:rsidP="00F00CAA">
            <w:pPr>
              <w:spacing w:before="40"/>
              <w:rPr>
                <w:rFonts w:cs="Arial"/>
                <w:b/>
                <w:sz w:val="20"/>
              </w:rPr>
            </w:pPr>
            <w:r w:rsidRPr="006778A6">
              <w:rPr>
                <w:rFonts w:cs="Arial"/>
                <w:sz w:val="20"/>
              </w:rPr>
              <w:t>Individual’s race. Check all that apply.</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D6</w:t>
            </w:r>
          </w:p>
        </w:tc>
        <w:tc>
          <w:tcPr>
            <w:tcW w:w="4435" w:type="pct"/>
          </w:tcPr>
          <w:p w:rsidR="00F00CAA" w:rsidRPr="006778A6" w:rsidRDefault="00F00CAA" w:rsidP="00F00CAA">
            <w:pPr>
              <w:spacing w:before="40"/>
              <w:rPr>
                <w:rFonts w:cs="Arial"/>
                <w:b/>
                <w:sz w:val="20"/>
              </w:rPr>
            </w:pPr>
            <w:r w:rsidRPr="006778A6">
              <w:rPr>
                <w:rFonts w:cs="Arial"/>
                <w:sz w:val="20"/>
              </w:rPr>
              <w:t>Individual’s gender</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D7</w:t>
            </w:r>
          </w:p>
        </w:tc>
        <w:tc>
          <w:tcPr>
            <w:tcW w:w="4435" w:type="pct"/>
          </w:tcPr>
          <w:p w:rsidR="00F00CAA" w:rsidRPr="006778A6" w:rsidRDefault="00F00CAA" w:rsidP="00F00CAA">
            <w:pPr>
              <w:spacing w:before="40"/>
              <w:rPr>
                <w:rFonts w:cs="Arial"/>
                <w:b/>
                <w:sz w:val="20"/>
              </w:rPr>
            </w:pPr>
            <w:r w:rsidRPr="006778A6">
              <w:rPr>
                <w:rFonts w:cs="Arial"/>
                <w:sz w:val="20"/>
              </w:rPr>
              <w:t>If female, individual’s pregnancy status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D8</w:t>
            </w:r>
          </w:p>
        </w:tc>
        <w:tc>
          <w:tcPr>
            <w:tcW w:w="4435" w:type="pct"/>
          </w:tcPr>
          <w:p w:rsidR="00F00CAA" w:rsidRPr="006778A6" w:rsidRDefault="00F00CAA" w:rsidP="00F00CAA">
            <w:pPr>
              <w:spacing w:before="40"/>
              <w:rPr>
                <w:rFonts w:cs="Arial"/>
                <w:b/>
                <w:sz w:val="20"/>
              </w:rPr>
            </w:pPr>
            <w:r w:rsidRPr="006778A6">
              <w:rPr>
                <w:rFonts w:cs="Arial"/>
                <w:sz w:val="20"/>
              </w:rPr>
              <w:t>Best way to contact the individual within the next 30 days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lastRenderedPageBreak/>
              <w:t>D9</w:t>
            </w:r>
          </w:p>
        </w:tc>
        <w:tc>
          <w:tcPr>
            <w:tcW w:w="4435" w:type="pct"/>
          </w:tcPr>
          <w:p w:rsidR="00F00CAA" w:rsidRPr="006778A6" w:rsidRDefault="00F00CAA" w:rsidP="00F00CAA">
            <w:pPr>
              <w:spacing w:before="40"/>
              <w:rPr>
                <w:rFonts w:cs="Arial"/>
                <w:b/>
                <w:sz w:val="20"/>
              </w:rPr>
            </w:pPr>
            <w:r w:rsidRPr="006778A6">
              <w:rPr>
                <w:rFonts w:cs="Arial"/>
                <w:sz w:val="20"/>
              </w:rPr>
              <w:t>Individual’s primary phone number</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D10</w:t>
            </w:r>
          </w:p>
        </w:tc>
        <w:tc>
          <w:tcPr>
            <w:tcW w:w="4435" w:type="pct"/>
          </w:tcPr>
          <w:p w:rsidR="00F00CAA" w:rsidRPr="006778A6" w:rsidRDefault="00F00CAA" w:rsidP="00F00CAA">
            <w:pPr>
              <w:spacing w:before="40"/>
              <w:rPr>
                <w:rFonts w:cs="Arial"/>
                <w:b/>
                <w:sz w:val="20"/>
              </w:rPr>
            </w:pPr>
            <w:r w:rsidRPr="006778A6">
              <w:rPr>
                <w:rFonts w:cs="Arial"/>
                <w:sz w:val="20"/>
              </w:rPr>
              <w:t>Individual’s alternative phone number</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D11</w:t>
            </w:r>
          </w:p>
        </w:tc>
        <w:tc>
          <w:tcPr>
            <w:tcW w:w="4435" w:type="pct"/>
          </w:tcPr>
          <w:p w:rsidR="00F00CAA" w:rsidRPr="006778A6" w:rsidRDefault="00F00CAA" w:rsidP="00F00CAA">
            <w:pPr>
              <w:spacing w:before="40"/>
              <w:rPr>
                <w:rFonts w:cs="Arial"/>
                <w:b/>
                <w:sz w:val="20"/>
              </w:rPr>
            </w:pPr>
            <w:r w:rsidRPr="006778A6">
              <w:rPr>
                <w:rFonts w:cs="Arial"/>
                <w:sz w:val="20"/>
              </w:rPr>
              <w:t>Individual’s mailing address. Include street number and street name, apartment number, post office box, and any other relevant address information.</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D12</w:t>
            </w:r>
          </w:p>
        </w:tc>
        <w:tc>
          <w:tcPr>
            <w:tcW w:w="4435" w:type="pct"/>
          </w:tcPr>
          <w:p w:rsidR="00F00CAA" w:rsidRPr="006778A6" w:rsidRDefault="00F00CAA" w:rsidP="00F00CAA">
            <w:pPr>
              <w:spacing w:before="40"/>
              <w:rPr>
                <w:rFonts w:cs="Arial"/>
                <w:b/>
                <w:sz w:val="20"/>
              </w:rPr>
            </w:pPr>
            <w:r w:rsidRPr="006778A6">
              <w:rPr>
                <w:rFonts w:cs="Arial"/>
                <w:sz w:val="20"/>
              </w:rPr>
              <w:t>Individual’s city</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D13</w:t>
            </w:r>
          </w:p>
        </w:tc>
        <w:tc>
          <w:tcPr>
            <w:tcW w:w="4435" w:type="pct"/>
          </w:tcPr>
          <w:p w:rsidR="00F00CAA" w:rsidRPr="006778A6" w:rsidRDefault="00F00CAA" w:rsidP="00F00CAA">
            <w:pPr>
              <w:spacing w:before="40"/>
              <w:rPr>
                <w:rFonts w:cs="Arial"/>
                <w:b/>
                <w:sz w:val="20"/>
              </w:rPr>
            </w:pPr>
            <w:r w:rsidRPr="006778A6">
              <w:rPr>
                <w:rFonts w:cs="Arial"/>
                <w:sz w:val="20"/>
              </w:rPr>
              <w:t>Individual’s state</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D14</w:t>
            </w:r>
          </w:p>
        </w:tc>
        <w:tc>
          <w:tcPr>
            <w:tcW w:w="4435" w:type="pct"/>
          </w:tcPr>
          <w:p w:rsidR="00F00CAA" w:rsidRPr="006778A6" w:rsidRDefault="00F00CAA" w:rsidP="00F00CAA">
            <w:pPr>
              <w:spacing w:before="40"/>
              <w:rPr>
                <w:rFonts w:cs="Arial"/>
                <w:b/>
                <w:sz w:val="20"/>
              </w:rPr>
            </w:pPr>
            <w:r w:rsidRPr="006778A6">
              <w:rPr>
                <w:rFonts w:cs="Arial"/>
                <w:sz w:val="20"/>
              </w:rPr>
              <w:t>Individual’s zip code</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D15</w:t>
            </w:r>
          </w:p>
        </w:tc>
        <w:tc>
          <w:tcPr>
            <w:tcW w:w="4435" w:type="pct"/>
          </w:tcPr>
          <w:p w:rsidR="00F00CAA" w:rsidRPr="006778A6" w:rsidRDefault="00F00CAA" w:rsidP="00F00CAA">
            <w:pPr>
              <w:spacing w:before="40"/>
              <w:rPr>
                <w:rFonts w:cs="Arial"/>
                <w:b/>
                <w:sz w:val="20"/>
              </w:rPr>
            </w:pPr>
            <w:r w:rsidRPr="006778A6">
              <w:rPr>
                <w:rFonts w:cs="Arial"/>
                <w:sz w:val="20"/>
              </w:rPr>
              <w:t>Individual’s email address</w:t>
            </w:r>
          </w:p>
        </w:tc>
      </w:tr>
      <w:tr w:rsidR="00F00CAA" w:rsidRPr="006778A6" w:rsidTr="00F00CAA">
        <w:tc>
          <w:tcPr>
            <w:tcW w:w="5000" w:type="pct"/>
            <w:gridSpan w:val="2"/>
          </w:tcPr>
          <w:p w:rsidR="00F00CAA" w:rsidRPr="00856E9A" w:rsidRDefault="00F00CAA" w:rsidP="00F00CAA">
            <w:pPr>
              <w:spacing w:before="40"/>
              <w:rPr>
                <w:rFonts w:cs="Arial"/>
                <w:b/>
                <w:sz w:val="20"/>
              </w:rPr>
            </w:pPr>
            <w:r w:rsidRPr="00856E9A">
              <w:rPr>
                <w:rFonts w:cs="Arial"/>
                <w:b/>
                <w:sz w:val="20"/>
              </w:rPr>
              <w:t xml:space="preserve">Exposure Information: Should be completed by the interviewer. </w:t>
            </w:r>
            <w:r w:rsidRPr="00856E9A">
              <w:rPr>
                <w:b/>
                <w:sz w:val="20"/>
              </w:rPr>
              <w:t>If the individual answers yes to any of the following: E1, E2, E3, E4, E5, send individual to Station 6: Radiation Dose Assessment.  Otherwise, send individual to Station 7: Discharge.</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E1</w:t>
            </w:r>
          </w:p>
        </w:tc>
        <w:tc>
          <w:tcPr>
            <w:tcW w:w="4435" w:type="pct"/>
          </w:tcPr>
          <w:p w:rsidR="00F00CAA" w:rsidRPr="006778A6" w:rsidRDefault="00F00CAA" w:rsidP="00F00CAA">
            <w:pPr>
              <w:spacing w:before="40"/>
              <w:rPr>
                <w:rFonts w:cs="Arial"/>
                <w:b/>
                <w:sz w:val="20"/>
              </w:rPr>
            </w:pPr>
            <w:r w:rsidRPr="006778A6">
              <w:rPr>
                <w:rFonts w:cs="Arial"/>
                <w:sz w:val="20"/>
              </w:rPr>
              <w:t>Individual’s presence in the Lime County Convention Center during and following the incident. If yes, complete section E. If no, skip to E2.</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E1a</w:t>
            </w:r>
          </w:p>
        </w:tc>
        <w:tc>
          <w:tcPr>
            <w:tcW w:w="4435" w:type="pct"/>
          </w:tcPr>
          <w:p w:rsidR="00F00CAA" w:rsidRPr="006778A6" w:rsidRDefault="00F00CAA" w:rsidP="00F00CAA">
            <w:pPr>
              <w:spacing w:before="40"/>
              <w:rPr>
                <w:rFonts w:cs="Arial"/>
                <w:b/>
                <w:sz w:val="20"/>
              </w:rPr>
            </w:pPr>
            <w:r w:rsidRPr="006778A6">
              <w:rPr>
                <w:rFonts w:cs="Arial"/>
                <w:sz w:val="20"/>
              </w:rPr>
              <w:t>Individual’s presence in the affected area of the Convention Center. If no, skip to D2.</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E1b</w:t>
            </w:r>
          </w:p>
        </w:tc>
        <w:tc>
          <w:tcPr>
            <w:tcW w:w="4435" w:type="pct"/>
          </w:tcPr>
          <w:p w:rsidR="00F00CAA" w:rsidRPr="006778A6" w:rsidRDefault="00F00CAA" w:rsidP="00F00CAA">
            <w:pPr>
              <w:spacing w:before="40"/>
              <w:rPr>
                <w:rFonts w:cs="Arial"/>
                <w:b/>
                <w:sz w:val="20"/>
              </w:rPr>
            </w:pPr>
            <w:r w:rsidRPr="006778A6">
              <w:rPr>
                <w:rFonts w:cs="Arial"/>
                <w:sz w:val="20"/>
              </w:rPr>
              <w:t>Time interval that individual was present in the affected area of the Convention Center</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E1c</w:t>
            </w:r>
          </w:p>
        </w:tc>
        <w:tc>
          <w:tcPr>
            <w:tcW w:w="4435" w:type="pct"/>
          </w:tcPr>
          <w:p w:rsidR="00F00CAA" w:rsidRPr="006778A6" w:rsidRDefault="00F00CAA" w:rsidP="00F00CAA">
            <w:pPr>
              <w:spacing w:before="40"/>
              <w:rPr>
                <w:rFonts w:cs="Arial"/>
                <w:b/>
                <w:sz w:val="20"/>
              </w:rPr>
            </w:pPr>
            <w:r w:rsidRPr="006778A6">
              <w:rPr>
                <w:rFonts w:cs="Arial"/>
                <w:sz w:val="20"/>
              </w:rPr>
              <w:t>Whether individual was sprayed with water from the ceiling in the affected area of the Convention Center</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E2</w:t>
            </w:r>
          </w:p>
        </w:tc>
        <w:tc>
          <w:tcPr>
            <w:tcW w:w="4435" w:type="pct"/>
          </w:tcPr>
          <w:p w:rsidR="00F00CAA" w:rsidRPr="006778A6" w:rsidRDefault="00F00CAA" w:rsidP="00F00CAA">
            <w:pPr>
              <w:spacing w:before="40"/>
              <w:rPr>
                <w:rFonts w:cs="Arial"/>
                <w:b/>
                <w:sz w:val="20"/>
              </w:rPr>
            </w:pPr>
            <w:r w:rsidRPr="006778A6">
              <w:rPr>
                <w:rFonts w:cs="Arial"/>
                <w:sz w:val="20"/>
              </w:rPr>
              <w:t>Individual’s occupation as a responder at the Convention Center during and following the incident.</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E3</w:t>
            </w:r>
          </w:p>
        </w:tc>
        <w:tc>
          <w:tcPr>
            <w:tcW w:w="4435" w:type="pct"/>
          </w:tcPr>
          <w:p w:rsidR="00F00CAA" w:rsidRPr="006778A6" w:rsidRDefault="00F00CAA" w:rsidP="00F00CAA">
            <w:pPr>
              <w:spacing w:before="40"/>
              <w:rPr>
                <w:rFonts w:cs="Arial"/>
                <w:b/>
                <w:sz w:val="20"/>
              </w:rPr>
            </w:pPr>
            <w:r w:rsidRPr="006778A6">
              <w:rPr>
                <w:rFonts w:cs="Arial"/>
                <w:sz w:val="20"/>
              </w:rPr>
              <w:t xml:space="preserve">Since incident date and time, indicate whether individual experienced vomiting or diarrhea more than once. </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E4</w:t>
            </w:r>
          </w:p>
        </w:tc>
        <w:tc>
          <w:tcPr>
            <w:tcW w:w="4435" w:type="pct"/>
          </w:tcPr>
          <w:p w:rsidR="00F00CAA" w:rsidRPr="006778A6" w:rsidRDefault="00F00CAA" w:rsidP="00F00CAA">
            <w:pPr>
              <w:spacing w:before="40"/>
              <w:rPr>
                <w:rFonts w:cs="Arial"/>
                <w:b/>
                <w:sz w:val="20"/>
              </w:rPr>
            </w:pPr>
            <w:r w:rsidRPr="006778A6">
              <w:rPr>
                <w:rFonts w:cs="Arial"/>
                <w:sz w:val="20"/>
              </w:rPr>
              <w:t>Since incident date and time, indicate whether individual passed out or lost consciousness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E5</w:t>
            </w:r>
          </w:p>
        </w:tc>
        <w:tc>
          <w:tcPr>
            <w:tcW w:w="4435" w:type="pct"/>
          </w:tcPr>
          <w:p w:rsidR="00F00CAA" w:rsidRPr="006778A6" w:rsidRDefault="00F00CAA" w:rsidP="00F00CAA">
            <w:pPr>
              <w:spacing w:before="40"/>
              <w:rPr>
                <w:rFonts w:cs="Arial"/>
                <w:b/>
                <w:sz w:val="20"/>
              </w:rPr>
            </w:pPr>
            <w:r w:rsidRPr="006778A6">
              <w:rPr>
                <w:rFonts w:cs="Arial"/>
                <w:sz w:val="20"/>
              </w:rPr>
              <w:t>Since incident date and time, indicate whether individual experienced loss of memory or disorientation</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 xml:space="preserve">Medical Assessment: Should be completed by the health professional. </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F1</w:t>
            </w:r>
          </w:p>
        </w:tc>
        <w:tc>
          <w:tcPr>
            <w:tcW w:w="4435" w:type="pct"/>
          </w:tcPr>
          <w:p w:rsidR="00F00CAA" w:rsidRPr="006778A6" w:rsidRDefault="00F00CAA" w:rsidP="00F00CAA">
            <w:pPr>
              <w:spacing w:before="40"/>
              <w:rPr>
                <w:rFonts w:cs="Arial"/>
                <w:b/>
                <w:sz w:val="20"/>
              </w:rPr>
            </w:pPr>
            <w:r w:rsidRPr="006778A6">
              <w:rPr>
                <w:rFonts w:cs="Arial"/>
                <w:sz w:val="20"/>
              </w:rPr>
              <w:t>Individual’s history of nuclear medicine or radiation therapy procedures during the last 30 days.  This may affect bioassay or internal contamination assessment results.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F2</w:t>
            </w:r>
          </w:p>
        </w:tc>
        <w:tc>
          <w:tcPr>
            <w:tcW w:w="4435" w:type="pct"/>
          </w:tcPr>
          <w:p w:rsidR="00F00CAA" w:rsidRPr="006778A6" w:rsidRDefault="00F00CAA" w:rsidP="00F00CAA">
            <w:pPr>
              <w:spacing w:before="40"/>
              <w:rPr>
                <w:rFonts w:cs="Arial"/>
                <w:b/>
                <w:sz w:val="20"/>
              </w:rPr>
            </w:pPr>
            <w:r w:rsidRPr="006778A6">
              <w:rPr>
                <w:rFonts w:cs="Arial"/>
                <w:sz w:val="20"/>
              </w:rPr>
              <w:t>Individual’s height in feet and inches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F3</w:t>
            </w:r>
          </w:p>
        </w:tc>
        <w:tc>
          <w:tcPr>
            <w:tcW w:w="4435" w:type="pct"/>
          </w:tcPr>
          <w:p w:rsidR="00F00CAA" w:rsidRPr="006778A6" w:rsidRDefault="00F00CAA" w:rsidP="00F00CAA">
            <w:pPr>
              <w:spacing w:before="40"/>
              <w:rPr>
                <w:rFonts w:cs="Arial"/>
                <w:b/>
                <w:sz w:val="20"/>
              </w:rPr>
            </w:pPr>
            <w:r w:rsidRPr="006778A6">
              <w:rPr>
                <w:rFonts w:cs="Arial"/>
                <w:sz w:val="20"/>
              </w:rPr>
              <w:t>Individual’s weight in pounds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F4</w:t>
            </w:r>
          </w:p>
        </w:tc>
        <w:tc>
          <w:tcPr>
            <w:tcW w:w="4435" w:type="pct"/>
          </w:tcPr>
          <w:p w:rsidR="00F00CAA" w:rsidRPr="006778A6" w:rsidRDefault="00F00CAA" w:rsidP="00F00CAA">
            <w:pPr>
              <w:spacing w:before="40"/>
              <w:rPr>
                <w:rFonts w:cs="Arial"/>
                <w:b/>
                <w:sz w:val="20"/>
              </w:rPr>
            </w:pPr>
            <w:r w:rsidRPr="006778A6">
              <w:rPr>
                <w:rFonts w:cs="Arial"/>
                <w:sz w:val="20"/>
              </w:rPr>
              <w:t xml:space="preserve">Indicate if individual provided a urine sample for bioassay analysis. </w:t>
            </w:r>
            <w:r w:rsidRPr="006778A6">
              <w:rPr>
                <w:sz w:val="20"/>
              </w:rPr>
              <w:t>Collect urine if answer to question B4 is positive for contamination AND E1 is yes. If urine was collected, complete the rest of section F. If urine was not collected, continue completing the form at section G.</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F5</w:t>
            </w:r>
          </w:p>
        </w:tc>
        <w:tc>
          <w:tcPr>
            <w:tcW w:w="4435" w:type="pct"/>
          </w:tcPr>
          <w:p w:rsidR="00F00CAA" w:rsidRPr="006778A6" w:rsidRDefault="00F00CAA" w:rsidP="00F00CAA">
            <w:pPr>
              <w:spacing w:before="40"/>
              <w:rPr>
                <w:rFonts w:cs="Arial"/>
                <w:b/>
                <w:sz w:val="20"/>
              </w:rPr>
            </w:pPr>
            <w:r w:rsidRPr="006778A6">
              <w:rPr>
                <w:rFonts w:cs="Arial"/>
                <w:sz w:val="20"/>
              </w:rPr>
              <w:t>If urine sample collected for bioassay, individual’s time since last urination prior to sample collection.</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F6</w:t>
            </w:r>
          </w:p>
        </w:tc>
        <w:tc>
          <w:tcPr>
            <w:tcW w:w="4435" w:type="pct"/>
          </w:tcPr>
          <w:p w:rsidR="00F00CAA" w:rsidRPr="006778A6" w:rsidRDefault="00F00CAA" w:rsidP="00F00CAA">
            <w:pPr>
              <w:spacing w:before="40"/>
              <w:rPr>
                <w:rFonts w:cs="Arial"/>
                <w:b/>
                <w:sz w:val="20"/>
              </w:rPr>
            </w:pPr>
            <w:r w:rsidRPr="006778A6">
              <w:rPr>
                <w:rFonts w:cs="Arial"/>
                <w:sz w:val="20"/>
              </w:rPr>
              <w:t>Individual’s priority for bioassay analysis once urine collected. If yes, write “priority” on specimen container. Assign a priority of yes if ANY of the following apply. These questions are also marked with circled question numbers on the form.</w:t>
            </w:r>
          </w:p>
          <w:p w:rsidR="00F00CAA" w:rsidRPr="006778A6" w:rsidRDefault="00F00CAA" w:rsidP="001F6C5C">
            <w:pPr>
              <w:numPr>
                <w:ilvl w:val="0"/>
                <w:numId w:val="11"/>
              </w:numPr>
              <w:spacing w:before="40"/>
              <w:rPr>
                <w:rFonts w:cs="Arial"/>
                <w:b/>
                <w:sz w:val="20"/>
              </w:rPr>
            </w:pPr>
            <w:r w:rsidRPr="006778A6">
              <w:rPr>
                <w:rFonts w:cs="Arial"/>
                <w:sz w:val="20"/>
              </w:rPr>
              <w:t>Question B5b: Contamination found in “face/front of neck”</w:t>
            </w:r>
          </w:p>
          <w:p w:rsidR="00F00CAA" w:rsidRPr="006778A6" w:rsidRDefault="00F00CAA" w:rsidP="001F6C5C">
            <w:pPr>
              <w:numPr>
                <w:ilvl w:val="0"/>
                <w:numId w:val="11"/>
              </w:numPr>
              <w:spacing w:before="40"/>
              <w:rPr>
                <w:rFonts w:cs="Arial"/>
                <w:b/>
                <w:sz w:val="20"/>
              </w:rPr>
            </w:pPr>
            <w:r w:rsidRPr="006778A6">
              <w:rPr>
                <w:rFonts w:cs="Arial"/>
                <w:sz w:val="20"/>
              </w:rPr>
              <w:t>Question B10: “Yes” to detectable contamination after 2 decontamination attempts</w:t>
            </w:r>
          </w:p>
          <w:p w:rsidR="00F00CAA" w:rsidRPr="006778A6" w:rsidRDefault="00F00CAA" w:rsidP="001F6C5C">
            <w:pPr>
              <w:numPr>
                <w:ilvl w:val="0"/>
                <w:numId w:val="11"/>
              </w:numPr>
              <w:spacing w:before="40"/>
              <w:rPr>
                <w:rFonts w:cs="Arial"/>
                <w:b/>
                <w:sz w:val="20"/>
              </w:rPr>
            </w:pPr>
            <w:r w:rsidRPr="006778A6">
              <w:rPr>
                <w:rFonts w:cs="Arial"/>
                <w:sz w:val="20"/>
              </w:rPr>
              <w:t>Question C1a: “Yes” to contaminated open cuts or wounds</w:t>
            </w:r>
          </w:p>
          <w:p w:rsidR="00F00CAA" w:rsidRPr="006778A6" w:rsidRDefault="00F00CAA" w:rsidP="001F6C5C">
            <w:pPr>
              <w:numPr>
                <w:ilvl w:val="0"/>
                <w:numId w:val="11"/>
              </w:numPr>
              <w:spacing w:before="40"/>
              <w:contextualSpacing/>
              <w:rPr>
                <w:rFonts w:cs="Arial"/>
                <w:b/>
                <w:sz w:val="20"/>
              </w:rPr>
            </w:pPr>
            <w:r w:rsidRPr="006778A6">
              <w:rPr>
                <w:rFonts w:cs="Arial"/>
                <w:sz w:val="20"/>
              </w:rPr>
              <w:t>Question D3: Age is less than 18 years</w:t>
            </w:r>
          </w:p>
          <w:p w:rsidR="00F00CAA" w:rsidRPr="006778A6" w:rsidRDefault="00F00CAA" w:rsidP="001F6C5C">
            <w:pPr>
              <w:numPr>
                <w:ilvl w:val="0"/>
                <w:numId w:val="11"/>
              </w:numPr>
              <w:spacing w:before="40"/>
              <w:contextualSpacing/>
              <w:rPr>
                <w:rFonts w:cs="Arial"/>
                <w:b/>
                <w:sz w:val="20"/>
              </w:rPr>
            </w:pPr>
            <w:r w:rsidRPr="006778A6">
              <w:rPr>
                <w:rFonts w:cs="Arial"/>
                <w:sz w:val="20"/>
              </w:rPr>
              <w:t>Question D7: “Yes” or “possible” pregnancy</w:t>
            </w:r>
          </w:p>
          <w:p w:rsidR="00F00CAA" w:rsidRPr="006778A6" w:rsidRDefault="00F00CAA" w:rsidP="001F6C5C">
            <w:pPr>
              <w:numPr>
                <w:ilvl w:val="0"/>
                <w:numId w:val="11"/>
              </w:numPr>
              <w:spacing w:before="40"/>
              <w:contextualSpacing/>
              <w:rPr>
                <w:rFonts w:cs="Arial"/>
                <w:b/>
                <w:sz w:val="20"/>
              </w:rPr>
            </w:pPr>
            <w:r w:rsidRPr="006778A6">
              <w:rPr>
                <w:rFonts w:cs="Arial"/>
                <w:sz w:val="20"/>
              </w:rPr>
              <w:t>Question E2: “Yes” to responder who worked at the incident</w:t>
            </w:r>
          </w:p>
          <w:p w:rsidR="00F00CAA" w:rsidRPr="006778A6" w:rsidRDefault="00F00CAA" w:rsidP="001F6C5C">
            <w:pPr>
              <w:numPr>
                <w:ilvl w:val="0"/>
                <w:numId w:val="11"/>
              </w:numPr>
              <w:spacing w:before="40"/>
              <w:contextualSpacing/>
              <w:rPr>
                <w:rFonts w:cs="Arial"/>
                <w:b/>
                <w:sz w:val="20"/>
              </w:rPr>
            </w:pPr>
            <w:r w:rsidRPr="006778A6">
              <w:rPr>
                <w:rFonts w:cs="Arial"/>
                <w:sz w:val="20"/>
              </w:rPr>
              <w:t>Question E3-E5: “Yes” to any symptoms</w:t>
            </w:r>
          </w:p>
        </w:tc>
      </w:tr>
      <w:tr w:rsidR="00F00CAA" w:rsidRPr="006778A6" w:rsidTr="00F00CAA">
        <w:tc>
          <w:tcPr>
            <w:tcW w:w="565" w:type="pct"/>
          </w:tcPr>
          <w:p w:rsidR="00F00CAA" w:rsidRPr="006778A6" w:rsidRDefault="00F00CAA" w:rsidP="00F00CAA">
            <w:pPr>
              <w:spacing w:before="40"/>
              <w:rPr>
                <w:rFonts w:cs="Arial"/>
                <w:b/>
                <w:sz w:val="20"/>
              </w:rPr>
            </w:pPr>
            <w:r w:rsidRPr="006778A6">
              <w:rPr>
                <w:rFonts w:cs="Arial"/>
                <w:sz w:val="20"/>
              </w:rPr>
              <w:t>F7</w:t>
            </w:r>
          </w:p>
        </w:tc>
        <w:tc>
          <w:tcPr>
            <w:tcW w:w="4435" w:type="pct"/>
          </w:tcPr>
          <w:p w:rsidR="00F00CAA" w:rsidRPr="006778A6" w:rsidRDefault="00F00CAA" w:rsidP="00F00CAA">
            <w:pPr>
              <w:spacing w:before="40"/>
              <w:rPr>
                <w:rFonts w:cs="Arial"/>
                <w:b/>
                <w:sz w:val="20"/>
              </w:rPr>
            </w:pPr>
            <w:r w:rsidRPr="006778A6">
              <w:rPr>
                <w:rFonts w:cs="Arial"/>
                <w:sz w:val="20"/>
              </w:rPr>
              <w:t>Attach laboratory barcode in the box</w:t>
            </w:r>
          </w:p>
        </w:tc>
      </w:tr>
    </w:tbl>
    <w:p w:rsidR="00F00CAA" w:rsidRPr="006778A6" w:rsidRDefault="00F00CAA" w:rsidP="00F00CAA">
      <w:pPr>
        <w:spacing w:before="40"/>
        <w:rPr>
          <w:rFonts w:cs="Arial"/>
          <w:sz w:val="20"/>
        </w:rPr>
        <w:sectPr w:rsidR="00F00CAA" w:rsidRPr="006778A6" w:rsidSect="00F00CAA">
          <w:pgSz w:w="12240" w:h="15840" w:code="1"/>
          <w:pgMar w:top="1714"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0"/>
        <w:gridCol w:w="8486"/>
      </w:tblGrid>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lastRenderedPageBreak/>
              <w:t>Internal Contamination Survey: Should be completed by the professional conducting the assessment for internal contamination.  Perform internal contamination surveys for individuals that meet “priority” criteria according to F6.</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G1</w:t>
            </w:r>
          </w:p>
        </w:tc>
        <w:tc>
          <w:tcPr>
            <w:tcW w:w="4431" w:type="pct"/>
          </w:tcPr>
          <w:p w:rsidR="00F00CAA" w:rsidRPr="006778A6" w:rsidRDefault="00F00CAA" w:rsidP="00F00CAA">
            <w:pPr>
              <w:spacing w:before="40"/>
              <w:rPr>
                <w:rFonts w:cs="Arial"/>
                <w:b/>
                <w:sz w:val="20"/>
              </w:rPr>
            </w:pPr>
            <w:r w:rsidRPr="006778A6">
              <w:rPr>
                <w:rFonts w:cs="Arial"/>
                <w:sz w:val="20"/>
              </w:rPr>
              <w:t>Type of radiation detector being used for internal radiation contamination survey</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G2</w:t>
            </w:r>
          </w:p>
        </w:tc>
        <w:tc>
          <w:tcPr>
            <w:tcW w:w="4431" w:type="pct"/>
          </w:tcPr>
          <w:p w:rsidR="00F00CAA" w:rsidRPr="006778A6" w:rsidRDefault="00F00CAA" w:rsidP="00F00CAA">
            <w:pPr>
              <w:spacing w:before="40"/>
              <w:rPr>
                <w:rFonts w:cs="Arial"/>
                <w:b/>
                <w:sz w:val="20"/>
              </w:rPr>
            </w:pPr>
            <w:r w:rsidRPr="006778A6">
              <w:rPr>
                <w:rFonts w:cs="Arial"/>
                <w:sz w:val="20"/>
              </w:rPr>
              <w:t>Isotope(s) and/or isotope ratio</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G3</w:t>
            </w:r>
          </w:p>
        </w:tc>
        <w:tc>
          <w:tcPr>
            <w:tcW w:w="4431" w:type="pct"/>
          </w:tcPr>
          <w:p w:rsidR="00F00CAA" w:rsidRPr="006778A6" w:rsidRDefault="00F00CAA" w:rsidP="00F00CAA">
            <w:pPr>
              <w:spacing w:before="40"/>
              <w:rPr>
                <w:rFonts w:cs="Arial"/>
                <w:b/>
                <w:sz w:val="20"/>
              </w:rPr>
            </w:pPr>
            <w:r w:rsidRPr="006778A6">
              <w:rPr>
                <w:rFonts w:cs="Arial"/>
                <w:sz w:val="20"/>
              </w:rPr>
              <w:t>Indicate what individual’s body part was assessed</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G4</w:t>
            </w:r>
          </w:p>
        </w:tc>
        <w:tc>
          <w:tcPr>
            <w:tcW w:w="4431" w:type="pct"/>
          </w:tcPr>
          <w:p w:rsidR="00F00CAA" w:rsidRPr="006778A6" w:rsidRDefault="00F00CAA" w:rsidP="00F00CAA">
            <w:pPr>
              <w:spacing w:before="40"/>
              <w:rPr>
                <w:rFonts w:cs="Arial"/>
                <w:b/>
                <w:sz w:val="20"/>
              </w:rPr>
            </w:pPr>
            <w:r w:rsidRPr="006778A6">
              <w:rPr>
                <w:rFonts w:cs="Arial"/>
                <w:sz w:val="20"/>
              </w:rPr>
              <w:t>Probe distance from body in centimeters</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G5</w:t>
            </w:r>
          </w:p>
        </w:tc>
        <w:tc>
          <w:tcPr>
            <w:tcW w:w="4431" w:type="pct"/>
          </w:tcPr>
          <w:p w:rsidR="00F00CAA" w:rsidRPr="006778A6" w:rsidRDefault="00F00CAA" w:rsidP="00F00CAA">
            <w:pPr>
              <w:spacing w:before="40"/>
              <w:rPr>
                <w:rFonts w:cs="Arial"/>
                <w:b/>
                <w:sz w:val="20"/>
              </w:rPr>
            </w:pPr>
            <w:r w:rsidRPr="006778A6">
              <w:rPr>
                <w:rFonts w:cs="Arial"/>
                <w:sz w:val="20"/>
              </w:rPr>
              <w:t>Gross count rate measurement and units</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G6</w:t>
            </w:r>
          </w:p>
        </w:tc>
        <w:tc>
          <w:tcPr>
            <w:tcW w:w="4431" w:type="pct"/>
          </w:tcPr>
          <w:p w:rsidR="00F00CAA" w:rsidRPr="006778A6" w:rsidRDefault="00F00CAA" w:rsidP="00F00CAA">
            <w:pPr>
              <w:spacing w:before="40"/>
              <w:rPr>
                <w:rFonts w:cs="Arial"/>
                <w:b/>
                <w:sz w:val="20"/>
              </w:rPr>
            </w:pPr>
            <w:r w:rsidRPr="006778A6">
              <w:rPr>
                <w:rFonts w:cs="Arial"/>
                <w:sz w:val="20"/>
              </w:rPr>
              <w:t>Background count rate measurement and units</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G7</w:t>
            </w:r>
          </w:p>
        </w:tc>
        <w:tc>
          <w:tcPr>
            <w:tcW w:w="4431" w:type="pct"/>
          </w:tcPr>
          <w:p w:rsidR="00F00CAA" w:rsidRPr="006778A6" w:rsidRDefault="00F00CAA" w:rsidP="00F00CAA">
            <w:pPr>
              <w:tabs>
                <w:tab w:val="left" w:pos="5475"/>
              </w:tabs>
              <w:spacing w:before="40"/>
              <w:rPr>
                <w:rFonts w:cs="Arial"/>
                <w:b/>
                <w:sz w:val="20"/>
              </w:rPr>
            </w:pPr>
            <w:r w:rsidRPr="006778A6">
              <w:rPr>
                <w:rFonts w:cs="Arial"/>
                <w:sz w:val="20"/>
              </w:rPr>
              <w:t>Route of exposure</w:t>
            </w:r>
            <w:r>
              <w:rPr>
                <w:rFonts w:cs="Arial"/>
                <w:sz w:val="20"/>
              </w:rPr>
              <w:tab/>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G8</w:t>
            </w:r>
          </w:p>
        </w:tc>
        <w:tc>
          <w:tcPr>
            <w:tcW w:w="4431" w:type="pct"/>
          </w:tcPr>
          <w:p w:rsidR="00F00CAA" w:rsidRPr="006778A6" w:rsidRDefault="00F00CAA" w:rsidP="00F00CAA">
            <w:pPr>
              <w:spacing w:before="40"/>
              <w:rPr>
                <w:rFonts w:cs="Arial"/>
                <w:b/>
                <w:sz w:val="20"/>
              </w:rPr>
            </w:pPr>
            <w:r w:rsidRPr="006778A6">
              <w:rPr>
                <w:rFonts w:cs="Arial"/>
                <w:sz w:val="20"/>
              </w:rPr>
              <w:t>Time since exposure in hours</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G9-G10</w:t>
            </w:r>
          </w:p>
        </w:tc>
        <w:tc>
          <w:tcPr>
            <w:tcW w:w="4431" w:type="pct"/>
          </w:tcPr>
          <w:p w:rsidR="00F00CAA" w:rsidRPr="006778A6" w:rsidRDefault="00F00CAA" w:rsidP="00F00CAA">
            <w:pPr>
              <w:spacing w:before="40"/>
              <w:rPr>
                <w:rFonts w:cs="Arial"/>
                <w:b/>
                <w:sz w:val="20"/>
              </w:rPr>
            </w:pPr>
            <w:r w:rsidRPr="006778A6">
              <w:rPr>
                <w:rFonts w:cs="Arial"/>
                <w:sz w:val="20"/>
              </w:rPr>
              <w:t>Estimated effective dose for each isotope</w:t>
            </w:r>
          </w:p>
        </w:tc>
      </w:tr>
      <w:tr w:rsidR="00F00CAA" w:rsidRPr="00856E9A" w:rsidTr="00F00CAA">
        <w:tc>
          <w:tcPr>
            <w:tcW w:w="5000" w:type="pct"/>
            <w:gridSpan w:val="2"/>
          </w:tcPr>
          <w:p w:rsidR="00F00CAA" w:rsidRPr="00856E9A" w:rsidRDefault="00F00CAA" w:rsidP="00F00CAA">
            <w:pPr>
              <w:spacing w:before="40"/>
              <w:rPr>
                <w:rFonts w:cs="Arial"/>
                <w:b/>
                <w:sz w:val="20"/>
              </w:rPr>
            </w:pPr>
            <w:r w:rsidRPr="00856E9A">
              <w:rPr>
                <w:rFonts w:cs="Arial"/>
                <w:b/>
                <w:sz w:val="20"/>
              </w:rPr>
              <w:t>Station 7: Discharge</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H1</w:t>
            </w:r>
          </w:p>
        </w:tc>
        <w:tc>
          <w:tcPr>
            <w:tcW w:w="4431" w:type="pct"/>
          </w:tcPr>
          <w:p w:rsidR="00F00CAA" w:rsidRPr="006778A6" w:rsidRDefault="00F00CAA" w:rsidP="00F00CAA">
            <w:pPr>
              <w:spacing w:before="40"/>
              <w:rPr>
                <w:rFonts w:cs="Arial"/>
                <w:b/>
                <w:sz w:val="20"/>
              </w:rPr>
            </w:pPr>
            <w:r w:rsidRPr="006778A6">
              <w:rPr>
                <w:rFonts w:cs="Arial"/>
                <w:sz w:val="20"/>
              </w:rPr>
              <w:t>Indicate individual’s disposition. If other, specify.</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H2</w:t>
            </w:r>
          </w:p>
        </w:tc>
        <w:tc>
          <w:tcPr>
            <w:tcW w:w="4431" w:type="pct"/>
          </w:tcPr>
          <w:p w:rsidR="00F00CAA" w:rsidRPr="006778A6" w:rsidRDefault="00F00CAA" w:rsidP="00F00CAA">
            <w:pPr>
              <w:spacing w:before="40"/>
              <w:rPr>
                <w:rFonts w:cs="Arial"/>
                <w:b/>
                <w:sz w:val="20"/>
              </w:rPr>
            </w:pPr>
            <w:r w:rsidRPr="006778A6">
              <w:rPr>
                <w:rFonts w:cs="Arial"/>
                <w:sz w:val="20"/>
              </w:rPr>
              <w:t>Indicate date of discharge</w:t>
            </w:r>
          </w:p>
        </w:tc>
      </w:tr>
      <w:tr w:rsidR="00F00CAA" w:rsidRPr="006778A6" w:rsidTr="00F00CAA">
        <w:tc>
          <w:tcPr>
            <w:tcW w:w="569" w:type="pct"/>
          </w:tcPr>
          <w:p w:rsidR="00F00CAA" w:rsidRPr="006778A6" w:rsidRDefault="00F00CAA" w:rsidP="00F00CAA">
            <w:pPr>
              <w:spacing w:before="40"/>
              <w:rPr>
                <w:rFonts w:cs="Arial"/>
                <w:b/>
                <w:sz w:val="20"/>
              </w:rPr>
            </w:pPr>
            <w:r w:rsidRPr="006778A6">
              <w:rPr>
                <w:rFonts w:cs="Arial"/>
                <w:sz w:val="20"/>
              </w:rPr>
              <w:t>H3</w:t>
            </w:r>
          </w:p>
        </w:tc>
        <w:tc>
          <w:tcPr>
            <w:tcW w:w="4431" w:type="pct"/>
          </w:tcPr>
          <w:p w:rsidR="00F00CAA" w:rsidRPr="006778A6" w:rsidRDefault="00F00CAA" w:rsidP="00F00CAA">
            <w:pPr>
              <w:spacing w:before="40"/>
              <w:rPr>
                <w:rFonts w:cs="Arial"/>
                <w:b/>
                <w:sz w:val="20"/>
              </w:rPr>
            </w:pPr>
            <w:r w:rsidRPr="006778A6">
              <w:rPr>
                <w:rFonts w:cs="Arial"/>
                <w:sz w:val="20"/>
              </w:rPr>
              <w:t>Indicate time of discharge using 24 hour clock (i.e. 1:15 pm is 13:15)</w:t>
            </w:r>
          </w:p>
        </w:tc>
      </w:tr>
    </w:tbl>
    <w:p w:rsidR="00F00CAA" w:rsidRDefault="00F00CAA" w:rsidP="00F00CAA">
      <w:pPr>
        <w:sectPr w:rsidR="00F00CAA" w:rsidSect="00F00CAA">
          <w:pgSz w:w="12240" w:h="15840"/>
          <w:pgMar w:top="1440" w:right="1440" w:bottom="1440" w:left="1440" w:header="720" w:footer="720" w:gutter="0"/>
          <w:cols w:space="720"/>
          <w:docGrid w:linePitch="360"/>
        </w:sectPr>
      </w:pPr>
    </w:p>
    <w:p w:rsidR="00F00CAA" w:rsidRPr="00856E9A" w:rsidRDefault="00F00CAA" w:rsidP="00F00CAA">
      <w:pPr>
        <w:pStyle w:val="Heading1"/>
        <w:rPr>
          <w:rFonts w:ascii="Calibri" w:hAnsi="Calibri" w:cs="Calibri"/>
          <w:b/>
          <w:color w:val="000099"/>
          <w:sz w:val="38"/>
          <w:szCs w:val="38"/>
        </w:rPr>
      </w:pPr>
      <w:bookmarkStart w:id="204" w:name="_Toc305713197"/>
      <w:r w:rsidRPr="00856E9A">
        <w:rPr>
          <w:rFonts w:ascii="Calibri" w:hAnsi="Calibri" w:cs="Calibri"/>
          <w:b/>
          <w:color w:val="000099"/>
          <w:sz w:val="38"/>
          <w:szCs w:val="38"/>
        </w:rPr>
        <w:lastRenderedPageBreak/>
        <w:t>2. MERLIN DESCRIPTION AND FORM</w:t>
      </w:r>
      <w:bookmarkEnd w:id="204"/>
    </w:p>
    <w:p w:rsidR="00F00CAA" w:rsidRPr="00801F56" w:rsidRDefault="00F00CAA" w:rsidP="00F00CAA">
      <w:pPr>
        <w:spacing w:before="20" w:after="20"/>
        <w:rPr>
          <w:rFonts w:cs="Arial"/>
          <w:sz w:val="20"/>
        </w:rPr>
      </w:pPr>
    </w:p>
    <w:p w:rsidR="00F00CAA" w:rsidRPr="00AB3EF3" w:rsidRDefault="00F00CAA" w:rsidP="00F00CAA">
      <w:pPr>
        <w:spacing w:before="20" w:after="20"/>
        <w:rPr>
          <w:rFonts w:cs="Calibri"/>
          <w:b/>
          <w:sz w:val="28"/>
          <w:szCs w:val="22"/>
        </w:rPr>
      </w:pPr>
      <w:r w:rsidRPr="00AB3EF3">
        <w:rPr>
          <w:rFonts w:cs="Calibri"/>
        </w:rPr>
        <w:t xml:space="preserve">Merlin is the Florida Department of Health’s PHIN-compliant, web-based repository of reportable disease case reports, and which is accessible to all registered users within FL DOH.  One of its features is the ability for a user to create a separate module for entering case reports due to outbreaks of diseases or exposures that are not otherwise reportable, and to track patient specimens.  The availability of the Merlin Outbreak Module enabled more prompt electronic reporting of information collected on paper forms, as data were entered within the CRC itself.  Persons staffed for data entry/analysis were already familiar with the module since that skill is a component of their regular job duties, and ultimately 41 records were entered.  </w:t>
      </w:r>
    </w:p>
    <w:p w:rsidR="00F00CAA" w:rsidRPr="00AB3EF3" w:rsidRDefault="00F00CAA" w:rsidP="00F00CAA">
      <w:pPr>
        <w:spacing w:before="20" w:after="20"/>
        <w:rPr>
          <w:rFonts w:cs="Calibri"/>
          <w:b/>
          <w:sz w:val="28"/>
          <w:szCs w:val="22"/>
        </w:rPr>
      </w:pPr>
      <w:r w:rsidRPr="00AB3EF3">
        <w:rPr>
          <w:rFonts w:cs="Calibri"/>
        </w:rPr>
        <w:t> </w:t>
      </w:r>
    </w:p>
    <w:p w:rsidR="00F00CAA" w:rsidRDefault="00F00CAA" w:rsidP="00F00CAA">
      <w:pPr>
        <w:rPr>
          <w:rFonts w:cs="Calibri"/>
          <w:b/>
        </w:rPr>
      </w:pPr>
      <w:r w:rsidRPr="00AB3EF3">
        <w:rPr>
          <w:rFonts w:cs="Calibri"/>
        </w:rPr>
        <w:t>Data entered into Merlin can be exported and a line list can be generated using widely available spreadsheet software, such as Microsoft Excel, or the data can be further analyzed using statistical software such as SAS.  Although the data entry was performed at the CRC during this exercise, a Merlin user with secure internet access can enter data from any location, including an additional CRC that may have been opened as part of a larger incident, for example.  Similarly, data analysis can be performed by any Merlin user, either onsite or at another location.  Once entered, the individual case reports can serve as a registry for long-term population monitoring</w:t>
      </w:r>
      <w:r>
        <w:rPr>
          <w:rFonts w:cs="Calibri"/>
        </w:rPr>
        <w:t>.</w:t>
      </w:r>
    </w:p>
    <w:p w:rsidR="00F00CAA" w:rsidRDefault="00F00CAA" w:rsidP="00F00CAA">
      <w:pPr>
        <w:rPr>
          <w:rFonts w:cs="Calibri"/>
          <w:b/>
        </w:rPr>
      </w:pPr>
    </w:p>
    <w:p w:rsidR="00F00CAA" w:rsidRDefault="00F00CAA" w:rsidP="00F00CAA">
      <w:pPr>
        <w:rPr>
          <w:rFonts w:cs="Calibri"/>
          <w:b/>
        </w:rPr>
      </w:pPr>
      <w:r>
        <w:rPr>
          <w:rFonts w:cs="Calibri"/>
        </w:rPr>
        <w:t>The Merlin results spreadsheet file was too large to include in this report; instead, the blank forms in the following section display the data entry fields utilized.  A copy of the results spreadsheet may be requested.</w:t>
      </w:r>
    </w:p>
    <w:p w:rsidR="00F00CAA" w:rsidRDefault="00F00CAA" w:rsidP="00F00CAA">
      <w:pPr>
        <w:rPr>
          <w:rFonts w:cs="Calibri"/>
          <w:b/>
        </w:rPr>
        <w:sectPr w:rsidR="00F00CAA" w:rsidSect="00F00CAA">
          <w:pgSz w:w="12240" w:h="15840"/>
          <w:pgMar w:top="1440" w:right="1440" w:bottom="1440" w:left="1440" w:header="720" w:footer="720" w:gutter="0"/>
          <w:cols w:space="720"/>
          <w:docGrid w:linePitch="360"/>
        </w:sectPr>
      </w:pPr>
    </w:p>
    <w:p w:rsidR="00F00CAA" w:rsidRDefault="00F00CAA" w:rsidP="00D355CC">
      <w:pPr>
        <w:pStyle w:val="Heading2"/>
        <w:spacing w:before="0" w:after="0"/>
      </w:pPr>
      <w:bookmarkStart w:id="205" w:name="_Toc305713198"/>
      <w:r w:rsidRPr="00D355CC">
        <w:rPr>
          <w:rFonts w:ascii="Calibri" w:hAnsi="Calibri" w:cs="Calibri"/>
          <w:bCs w:val="0"/>
          <w:iCs w:val="0"/>
          <w:color w:val="000099"/>
          <w:sz w:val="38"/>
          <w:szCs w:val="38"/>
        </w:rPr>
        <w:lastRenderedPageBreak/>
        <w:t xml:space="preserve">MERLIN FORM SCREEN SHOT </w:t>
      </w:r>
      <w:bookmarkEnd w:id="205"/>
    </w:p>
    <w:p w:rsidR="00F00CAA" w:rsidRDefault="00EA36AA" w:rsidP="00F00CAA">
      <w:r>
        <w:rPr>
          <w:noProof/>
        </w:rPr>
        <w:pict>
          <v:shape id="_x0000_s1054" type="#_x0000_t75" style="position:absolute;margin-left:1.8pt;margin-top:15.25pt;width:459pt;height:594pt;z-index:251691008" wrapcoords="-35 0 -35 21545 21600 21545 21600 0 -35 0">
            <v:imagedata r:id="rId114" o:title=""/>
            <w10:wrap type="tight"/>
          </v:shape>
          <o:OLEObject Type="Embed" ProgID="AcroExch.Document.7" ShapeID="_x0000_s1054" DrawAspect="Content" ObjectID="_1396697957" r:id="rId115"/>
        </w:pict>
      </w:r>
    </w:p>
    <w:p w:rsidR="00F00CAA" w:rsidRDefault="00F00CAA" w:rsidP="00F00CAA">
      <w:r>
        <w:rPr>
          <w:rFonts w:cs="Calibri"/>
          <w:color w:val="000099"/>
          <w:sz w:val="38"/>
          <w:szCs w:val="38"/>
        </w:rPr>
        <w:lastRenderedPageBreak/>
        <w:t>SURVEY QUESTIONS</w:t>
      </w:r>
    </w:p>
    <w:tbl>
      <w:tblPr>
        <w:tblpPr w:leftFromText="180" w:rightFromText="180" w:vertAnchor="page" w:horzAnchor="margin" w:tblpXSpec="center" w:tblpY="2506"/>
        <w:tblW w:w="9576" w:type="dxa"/>
        <w:tblLook w:val="00A0"/>
      </w:tblPr>
      <w:tblGrid>
        <w:gridCol w:w="1787"/>
        <w:gridCol w:w="4426"/>
        <w:gridCol w:w="3363"/>
      </w:tblGrid>
      <w:tr w:rsidR="00F00CAA" w:rsidRPr="00A64F23" w:rsidTr="00F00CAA">
        <w:trPr>
          <w:trHeight w:val="300"/>
        </w:trPr>
        <w:tc>
          <w:tcPr>
            <w:tcW w:w="1787" w:type="dxa"/>
            <w:tcBorders>
              <w:top w:val="single" w:sz="4" w:space="0" w:color="auto"/>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b/>
                <w:sz w:val="20"/>
                <w:szCs w:val="20"/>
              </w:rPr>
              <w:t>QUESTION NUMBER</w:t>
            </w:r>
          </w:p>
        </w:tc>
        <w:tc>
          <w:tcPr>
            <w:tcW w:w="4426" w:type="dxa"/>
            <w:tcBorders>
              <w:top w:val="single" w:sz="4" w:space="0" w:color="auto"/>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p w:rsidR="00F00CAA" w:rsidRPr="00D355CC" w:rsidRDefault="00F00CAA" w:rsidP="00F00CAA">
            <w:pPr>
              <w:jc w:val="center"/>
              <w:rPr>
                <w:rFonts w:ascii="Arial" w:hAnsi="Arial" w:cs="Arial"/>
                <w:b/>
                <w:sz w:val="20"/>
                <w:szCs w:val="20"/>
              </w:rPr>
            </w:pPr>
            <w:r w:rsidRPr="00D355CC">
              <w:rPr>
                <w:rFonts w:ascii="Arial" w:hAnsi="Arial" w:cs="Arial"/>
                <w:b/>
                <w:sz w:val="20"/>
                <w:szCs w:val="20"/>
              </w:rPr>
              <w:t>QUESTION</w:t>
            </w:r>
          </w:p>
        </w:tc>
        <w:tc>
          <w:tcPr>
            <w:tcW w:w="3363" w:type="dxa"/>
            <w:tcBorders>
              <w:top w:val="single" w:sz="4" w:space="0" w:color="auto"/>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b/>
                <w:sz w:val="20"/>
                <w:szCs w:val="20"/>
              </w:rPr>
              <w:t>QUESTIONS TO ASSESS INDIVIDUAL’S PRIORITY FOR BIOASSAY ANALYSIS</w:t>
            </w: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A1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BARCODE OR ID NUMBER</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D355CC">
        <w:trPr>
          <w:trHeight w:val="609"/>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A2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DATE (PLEASE RECORD RESPONSE AS MM/DD/YYYY)</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D355CC">
        <w:trPr>
          <w:trHeight w:val="609"/>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A3</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TIME (PLEASE RECORD RESPONSE AS A 4-DIGIT MILITARY TIME).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A4</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WHAT IS YOUR PREFERRED SPOKEN LANGUAGE?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DETECTOR TYPE (PLEASE RECORD RESPONSE "A" OR "B"):  A) HAND HELD OR B) PORTAL MONITOR?</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UNITS (PLEASE RECORD RESPONSE "A" OR "B"):  A</w:t>
            </w:r>
            <w:proofErr w:type="gramStart"/>
            <w:r w:rsidRPr="00D355CC">
              <w:rPr>
                <w:rFonts w:ascii="Arial" w:hAnsi="Arial" w:cs="Arial"/>
                <w:sz w:val="20"/>
                <w:szCs w:val="20"/>
              </w:rPr>
              <w:t>)CPS</w:t>
            </w:r>
            <w:proofErr w:type="gramEnd"/>
            <w:r w:rsidRPr="00D355CC">
              <w:rPr>
                <w:rFonts w:ascii="Arial" w:hAnsi="Arial" w:cs="Arial"/>
                <w:sz w:val="20"/>
                <w:szCs w:val="20"/>
              </w:rPr>
              <w:t xml:space="preserve"> OR B)CPM?</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3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p w:rsidR="00F00CAA" w:rsidRPr="00D355CC" w:rsidRDefault="00F00CAA" w:rsidP="00F00CAA">
            <w:pPr>
              <w:jc w:val="center"/>
              <w:rPr>
                <w:rFonts w:ascii="Arial" w:hAnsi="Arial" w:cs="Arial"/>
                <w:b/>
                <w:sz w:val="20"/>
                <w:szCs w:val="20"/>
              </w:rPr>
            </w:pPr>
            <w:r w:rsidRPr="00D355CC">
              <w:rPr>
                <w:rFonts w:ascii="Arial" w:hAnsi="Arial" w:cs="Arial"/>
                <w:sz w:val="20"/>
                <w:szCs w:val="20"/>
              </w:rPr>
              <w:t>B3</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SCREENING CRITERIA:</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B4</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WERE INITIAL SCREENING RESULTS POSITIVE FOR CONTAMINATION?(IF "NO" SKIP TO QUESTION C1)</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p w:rsidR="00F00CAA" w:rsidRPr="00D355CC" w:rsidRDefault="00F00CAA" w:rsidP="00F00CAA">
            <w:pPr>
              <w:jc w:val="center"/>
              <w:rPr>
                <w:rFonts w:ascii="Arial" w:hAnsi="Arial" w:cs="Arial"/>
                <w:b/>
                <w:sz w:val="20"/>
                <w:szCs w:val="20"/>
              </w:rPr>
            </w:pPr>
            <w:r w:rsidRPr="00D355CC">
              <w:rPr>
                <w:rFonts w:ascii="Arial" w:hAnsi="Arial" w:cs="Arial"/>
                <w:sz w:val="20"/>
                <w:szCs w:val="20"/>
              </w:rPr>
              <w:t>B5</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HEAD/NECK CONTAMINATED?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B5A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THE HEAD/NECK WAS CONTAMINATED, WHAT'S THE MEASUREMENT?</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B6</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TRUNK CONTAMINATED?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B6A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THE TRUNK WAS CONTAMINATED, WHAT'S THE MEASUREMENT?</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B7</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UPPER EXTREMITY CONTAMINATED?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B7A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THE UPPER EXTREMITY WAS CONTAMINATED, WHAT'S THE MEASUREMENT?</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B8</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LOWER EXTREMITY CONTAMINATED?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B8A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THE LOWER EXTREMITY WAS CONTAMINATED, WHAT'S THE MEASUREMENT?</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B9</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IS THE INDIVIDUAL STILL CONTAMINATED AFTER FIRST DECONTAMINATION HAS BEEN COMPLETED?    !(IF "NO" SKIP TO QUESTION C1)</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B10</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IS THE INDIVIDUAL STILL CONTAMINATED AFTER 2 DECONTAMINATION ATTEMPTS?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C1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INDIVIDUAL REFERRED TO THE FIRST AID STATION FOR AN OPEN WOUND?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YES, PLEASE LIST THE OPEN WOUND SITE(S)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 xml:space="preserve">IF THE INDIVIDUAL WAS REFERRED TO THE FIRST AID STATION FOR SOMETHING </w:t>
            </w:r>
            <w:r w:rsidRPr="00D355CC">
              <w:rPr>
                <w:rFonts w:ascii="Arial" w:hAnsi="Arial" w:cs="Arial"/>
                <w:sz w:val="20"/>
                <w:szCs w:val="20"/>
              </w:rPr>
              <w:lastRenderedPageBreak/>
              <w:t>OTHER THAN AN OPEN WOUND, PLEASE SPECIFY</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lastRenderedPageBreak/>
              <w:t>C1A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REFERRED FOR OPEN WOUND(S), DID THE INDIVIDUAL HAVE RADIATION CONTAMINATION DETECTED IN OPEN WOUND(S)?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C1B</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YES, WAS WOUND DECONTAMINATION PERFORMED?</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D7</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FEMALE, IS THE INDIVIDUAL PREGNANT?</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D8</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WHAT IS THE BEST WAY TO CONTACT THE INDIVIDUAL IN THE NEXT 30 DAYS (PLEASE RECORD RESPONSE AS "A", "B", "C", OR "D"): A)PHONE NUMBER ALREADY PROVIDED, B)MAILING ADDRESSED ALREADY PROVIDED, C)EMAIL ADDRESS SPECIFIED BELOW, D)OTHER SPECIFIED BELOW</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OTHER MODE(S) TO CONTACT INDIVIDUAL:</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D15</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EMAIL ADRESS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THE INDIVIDUAL INSIDE THE LIME COUNTY CONVENTION CENTER ON JULY 12, 2011 BETWEEN 10 AM AND 2 PM?    !(IF "NO" SKIP TO E2)</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E1A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YES, WAS THE INDIVIDUAL INSIDE THE G25 MAIN MEETING ROOM?    !(IF "NO" SKIP TO E2)</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E1B</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YES, PLEASE INCLUDE WHAT TIME THE INDIVIDUAL ENTERED THE G25 MAIN MEETING ROOM</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SINCE 10 AM ON JULY 12, 2011, DID THE INDIVIDUAL WORK AS A RESPONDER AT THE LIME COUNTY CONVENTION CENTER?</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E3</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SINCE 10 AM ON JULY 12, 2011, DID THE INDIVIDUAL EXPERIENCE VOMITING OR DIARRHEA MORE THAN ONCE?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E4</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SINCE 10 AM ON JULY 12, 2011, DID THE INDIVIDUAL EXPERIENCE PASSING OUT OR LOSS OF CONSCIOUSNESS?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E5</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SINCE 10 AM ON JULY 12, 2011, DID THE INDIVIDUAL EXPERIENCE LOSS OF MEMORY OR DISORIENTATION?</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YES</w:t>
            </w: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F1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DID THE INDIVIDUAL RECEIVE NUCLEAR MEDICINE TESTS OR THERAPY PROCEDURES DURING THE LAST 30 DAYS?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F2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WHAT IS THE HEIGHT OF THE INDIVIDUAL IN FEET (PLEASE RECORD RESPONSE AS A NUMBER)?</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F3</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WHAT IS THE WEIGHT OF THE INDIVIDUAL (PLEASE RECORD RESPONSE IN POUNDS)?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lastRenderedPageBreak/>
              <w:t>F4</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WAS A URINE SAMPLE COLLECTED FOR BIOASSAY (PLEASE RECORD RESPONSE "Y", "N", OR "R"):  Y</w:t>
            </w:r>
            <w:proofErr w:type="gramStart"/>
            <w:r w:rsidRPr="00D355CC">
              <w:rPr>
                <w:rFonts w:ascii="Arial" w:hAnsi="Arial" w:cs="Arial"/>
                <w:sz w:val="20"/>
                <w:szCs w:val="20"/>
              </w:rPr>
              <w:t>)YES</w:t>
            </w:r>
            <w:proofErr w:type="gramEnd"/>
            <w:r w:rsidRPr="00D355CC">
              <w:rPr>
                <w:rFonts w:ascii="Arial" w:hAnsi="Arial" w:cs="Arial"/>
                <w:sz w:val="20"/>
                <w:szCs w:val="20"/>
              </w:rPr>
              <w:t>, N)NO, OR R)REFUSED?    !(IF "N" SKIP TO G1)</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F5</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IF URINE COLLECTED, PLEASE INCLUDE THE AMOUNT OF TIME SINCE LAST URINATION (PLEASE RECORD RESPONSE AS "U" IF UNKNOWN)</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PLEASE RECORD F5 RESPONSE AS "A" OR "B": A)HOURS OR B)MINUTES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F6</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BIOASSAY PRIORITY:</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DETECTOR TYPE: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ISOTOPE(S)/ISOTOPE RATIO:</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G4</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PROBE DISTANCE (PLEASE RECORD RESPONSE "A", "B", "C", OR "D"): A)CONTACT, B)30 CM, C)100 CM, OR D)200 CM</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G5</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GROSS COUNT RATE: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PLEASE RECORD G5 RESPONSE AS "A" OR "B": A)CPS OR B)CPM</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G6</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BACKGROUND COUNT RATE: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PLEASE RECORD G6 RESPONSE AS "A" OR "B": A)CPS OR B)CPM</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G8</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TIME SINCE EXPOSURE IN HOURS: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G9</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ESTIMATED EFFECTIVE DOSE: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PLEASE RECORD G9 RESPONSE AS "A", "B", "C", OR "D":  A)MREM, B)REM, C)MSV, OR D)SIEVERTS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G9A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ISOTOPE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G10</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ESTIMATED EFFECTIVE DOSE: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PLEASE RECORD G10 RESPONSE AS "A", "B", "C", OR "D":  A)MREM, B)REM, C)MSV, OR D)SIEVERTS</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G10A</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ISOTOPE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525"/>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H1</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DISCHARGE DISPOSITION (PLEASE RECORD RESPONSE AS "A", "B", OR "C"): A)RELEASED TO HOME, B)REFERRED TO HEALTHCARE FACILITY, OR C)OTHER</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F "C", PLEASE SPECIFY:</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H2</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DISCHARGE DATE (PLEASE RECORD RESPONSE AS MM/DD/YYYY):</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r w:rsidR="00F00CAA" w:rsidRPr="00A64F23" w:rsidTr="00F00CAA">
        <w:trPr>
          <w:trHeight w:val="300"/>
        </w:trPr>
        <w:tc>
          <w:tcPr>
            <w:tcW w:w="1787"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r w:rsidRPr="00D355CC">
              <w:rPr>
                <w:rFonts w:ascii="Arial" w:hAnsi="Arial" w:cs="Arial"/>
                <w:sz w:val="20"/>
                <w:szCs w:val="20"/>
              </w:rPr>
              <w:t>H3</w:t>
            </w:r>
          </w:p>
        </w:tc>
        <w:tc>
          <w:tcPr>
            <w:tcW w:w="4426" w:type="dxa"/>
            <w:tcBorders>
              <w:top w:val="nil"/>
              <w:left w:val="single" w:sz="4" w:space="0" w:color="auto"/>
              <w:bottom w:val="single" w:sz="4" w:space="0" w:color="auto"/>
              <w:right w:val="single" w:sz="4" w:space="0" w:color="auto"/>
            </w:tcBorders>
            <w:shd w:val="clear" w:color="000000" w:fill="C0C0C0"/>
            <w:vAlign w:val="bottom"/>
          </w:tcPr>
          <w:p w:rsidR="00F00CAA" w:rsidRPr="00D355CC" w:rsidRDefault="00F00CAA" w:rsidP="00F00CAA">
            <w:pPr>
              <w:rPr>
                <w:rFonts w:ascii="Arial" w:hAnsi="Arial" w:cs="Arial"/>
                <w:b/>
                <w:sz w:val="20"/>
                <w:szCs w:val="20"/>
              </w:rPr>
            </w:pPr>
            <w:r w:rsidRPr="00D355CC">
              <w:rPr>
                <w:rFonts w:ascii="Arial" w:hAnsi="Arial" w:cs="Arial"/>
                <w:sz w:val="20"/>
                <w:szCs w:val="20"/>
              </w:rPr>
              <w:t>DISCHARGE TIME (PLEASE RECORD RESPONSE AS A 4-DIGIT MILITARY TIME).</w:t>
            </w:r>
          </w:p>
        </w:tc>
        <w:tc>
          <w:tcPr>
            <w:tcW w:w="3363" w:type="dxa"/>
            <w:tcBorders>
              <w:top w:val="nil"/>
              <w:left w:val="single" w:sz="4" w:space="0" w:color="auto"/>
              <w:bottom w:val="single" w:sz="4" w:space="0" w:color="auto"/>
              <w:right w:val="single" w:sz="4" w:space="0" w:color="auto"/>
            </w:tcBorders>
            <w:shd w:val="clear" w:color="000000" w:fill="C0C0C0"/>
          </w:tcPr>
          <w:p w:rsidR="00F00CAA" w:rsidRPr="00D355CC" w:rsidRDefault="00F00CAA" w:rsidP="00F00CAA">
            <w:pPr>
              <w:jc w:val="center"/>
              <w:rPr>
                <w:rFonts w:ascii="Arial" w:hAnsi="Arial" w:cs="Arial"/>
                <w:b/>
                <w:sz w:val="20"/>
                <w:szCs w:val="20"/>
              </w:rPr>
            </w:pPr>
          </w:p>
        </w:tc>
      </w:tr>
    </w:tbl>
    <w:p w:rsidR="00F00CAA" w:rsidRDefault="00F00CAA" w:rsidP="00F00CAA">
      <w:pPr>
        <w:jc w:val="center"/>
        <w:rPr>
          <w:rFonts w:cs="Calibri"/>
          <w:b/>
        </w:rPr>
      </w:pPr>
    </w:p>
    <w:p w:rsidR="00F00CAA" w:rsidRDefault="00F00CAA" w:rsidP="00F00CAA">
      <w:pPr>
        <w:pStyle w:val="Heading1"/>
        <w:rPr>
          <w:rFonts w:ascii="Calibri" w:hAnsi="Calibri" w:cs="Calibri"/>
          <w:color w:val="000099"/>
          <w:sz w:val="38"/>
          <w:szCs w:val="38"/>
        </w:rPr>
      </w:pPr>
      <w:bookmarkStart w:id="206" w:name="_Toc305713199"/>
    </w:p>
    <w:p w:rsidR="00F00CAA" w:rsidRPr="000748CF" w:rsidRDefault="00F00CAA" w:rsidP="00F00CAA"/>
    <w:p w:rsidR="00F00CAA" w:rsidRPr="00D355CC" w:rsidRDefault="00F00CAA" w:rsidP="00D355CC">
      <w:pPr>
        <w:pStyle w:val="Heading1"/>
        <w:keepNext/>
        <w:spacing w:after="0" w:line="240" w:lineRule="auto"/>
        <w:rPr>
          <w:rFonts w:ascii="Calibri" w:eastAsia="Times New Roman" w:hAnsi="Calibri" w:cs="Calibri"/>
          <w:b/>
          <w:color w:val="000099"/>
          <w:sz w:val="38"/>
          <w:szCs w:val="38"/>
        </w:rPr>
      </w:pPr>
      <w:r w:rsidRPr="00D355CC">
        <w:rPr>
          <w:rFonts w:ascii="Calibri" w:eastAsia="Times New Roman" w:hAnsi="Calibri" w:cs="Calibri"/>
          <w:b/>
          <w:color w:val="000099"/>
          <w:sz w:val="38"/>
          <w:szCs w:val="38"/>
        </w:rPr>
        <w:lastRenderedPageBreak/>
        <w:t>3. DESCRIPTION OF DOSE ASSESSMENT ELECTRONIC SYSTEMS</w:t>
      </w:r>
      <w:bookmarkEnd w:id="206"/>
    </w:p>
    <w:p w:rsidR="00F00CAA" w:rsidRDefault="00F00CAA" w:rsidP="00F00CAA">
      <w:pPr>
        <w:rPr>
          <w:rFonts w:cs="Calibri"/>
          <w:sz w:val="32"/>
        </w:rPr>
      </w:pPr>
    </w:p>
    <w:p w:rsidR="00F00CAA" w:rsidRPr="00914309" w:rsidRDefault="00F00CAA" w:rsidP="00F00CAA">
      <w:pPr>
        <w:rPr>
          <w:rFonts w:cs="Calibri"/>
          <w:b/>
        </w:rPr>
      </w:pPr>
      <w:r>
        <w:rPr>
          <w:rFonts w:cs="Calibri"/>
        </w:rPr>
        <w:t>A</w:t>
      </w:r>
      <w:r w:rsidRPr="00914309">
        <w:rPr>
          <w:rFonts w:cs="Calibri"/>
        </w:rPr>
        <w:t xml:space="preserve"> radiation dose assessment software package was used to provide an option to assist first responders and medical professionals on the scene of a radiological or nuclear incident.  These tools are designed primarily for prompt use after a radiation incident, facilitating collection, integration, and archiving of data obtained from exposed persons. </w:t>
      </w:r>
    </w:p>
    <w:p w:rsidR="00F00CAA" w:rsidRPr="00914309" w:rsidRDefault="00F00CAA" w:rsidP="00F00CAA">
      <w:pPr>
        <w:rPr>
          <w:rFonts w:cs="Calibri"/>
          <w:b/>
        </w:rPr>
      </w:pPr>
    </w:p>
    <w:p w:rsidR="00F00CAA" w:rsidRPr="00914309" w:rsidRDefault="00F00CAA" w:rsidP="00F00CAA">
      <w:pPr>
        <w:rPr>
          <w:rFonts w:cs="Calibri"/>
          <w:b/>
        </w:rPr>
      </w:pPr>
      <w:r w:rsidRPr="00914309">
        <w:rPr>
          <w:rFonts w:cs="Calibri"/>
        </w:rPr>
        <w:t>A variety of input screens can be found allowing users to enter different types of data, including, but not limited to, demographic, clinical, and radiological. Different Windows-based tools are available on the market, and there are specific packages developed for use on hand-held personal digital assistant devices (PDA).</w:t>
      </w:r>
    </w:p>
    <w:p w:rsidR="00F00CAA" w:rsidRPr="00914309" w:rsidRDefault="00F00CAA" w:rsidP="00F00CAA">
      <w:pPr>
        <w:rPr>
          <w:rFonts w:cs="Calibri"/>
          <w:b/>
        </w:rPr>
      </w:pPr>
    </w:p>
    <w:p w:rsidR="00F00CAA" w:rsidRPr="00914309" w:rsidRDefault="00F00CAA" w:rsidP="00F00CAA">
      <w:pPr>
        <w:rPr>
          <w:rFonts w:cs="Calibri"/>
          <w:b/>
        </w:rPr>
      </w:pPr>
      <w:r w:rsidRPr="00914309">
        <w:rPr>
          <w:rFonts w:cs="Calibri"/>
        </w:rPr>
        <w:t xml:space="preserve">The appropriate use of these resources will depend on timely, accurate dose information collected by direct-read radiation detection methods. Finally, these tools are not meant to serve as a substitute for treatment decisions by physicians and other trained healthcare professionals but only to assist the professional in interpreting the data.  </w:t>
      </w:r>
      <w:r>
        <w:rPr>
          <w:rFonts w:cs="Calibri"/>
        </w:rPr>
        <w:t>(See Evaluation Appendix: 2-A: Station Specific Evaluation: Station 6 Radiation Dose Assessment)</w:t>
      </w:r>
    </w:p>
    <w:p w:rsidR="00F00CAA" w:rsidRDefault="00F00CAA" w:rsidP="00F00CAA">
      <w:pPr>
        <w:jc w:val="center"/>
        <w:outlineLvl w:val="0"/>
        <w:rPr>
          <w:rFonts w:cs="Calibri"/>
          <w:sz w:val="32"/>
        </w:rPr>
        <w:sectPr w:rsidR="00F00CAA" w:rsidSect="00F00CAA">
          <w:pgSz w:w="12240" w:h="15840"/>
          <w:pgMar w:top="1440" w:right="1440" w:bottom="1440" w:left="1440" w:header="720" w:footer="720" w:gutter="0"/>
          <w:cols w:space="720"/>
          <w:docGrid w:linePitch="360"/>
        </w:sectPr>
      </w:pPr>
    </w:p>
    <w:p w:rsidR="00F00CAA" w:rsidRPr="00D355CC" w:rsidRDefault="00F00CAA" w:rsidP="00D355CC">
      <w:pPr>
        <w:pStyle w:val="Heading1"/>
        <w:keepNext/>
        <w:spacing w:after="0" w:line="240" w:lineRule="auto"/>
        <w:rPr>
          <w:rFonts w:ascii="Calibri" w:eastAsia="Times New Roman" w:hAnsi="Calibri" w:cs="Calibri"/>
          <w:b/>
          <w:color w:val="000099"/>
          <w:sz w:val="38"/>
          <w:szCs w:val="38"/>
        </w:rPr>
      </w:pPr>
      <w:bookmarkStart w:id="207" w:name="_Toc305713200"/>
      <w:r w:rsidRPr="00D355CC">
        <w:rPr>
          <w:rFonts w:ascii="Calibri" w:eastAsia="Times New Roman" w:hAnsi="Calibri" w:cs="Calibri"/>
          <w:b/>
          <w:color w:val="000099"/>
          <w:sz w:val="38"/>
          <w:szCs w:val="38"/>
        </w:rPr>
        <w:lastRenderedPageBreak/>
        <w:t>4. BIODOSE DESCRIPTION, INPUT, AND RESULTS</w:t>
      </w:r>
      <w:bookmarkEnd w:id="207"/>
    </w:p>
    <w:p w:rsidR="00F00CAA" w:rsidRDefault="00F00CAA" w:rsidP="00F00CAA">
      <w:pPr>
        <w:rPr>
          <w:rFonts w:cs="Calibri"/>
          <w:sz w:val="32"/>
        </w:rPr>
      </w:pPr>
    </w:p>
    <w:p w:rsidR="00F00CAA" w:rsidRPr="00AA08F4" w:rsidRDefault="00F00CAA" w:rsidP="00F00CAA">
      <w:pPr>
        <w:rPr>
          <w:rFonts w:cs="Calibri"/>
          <w:b/>
        </w:rPr>
      </w:pPr>
      <w:proofErr w:type="spellStart"/>
      <w:r w:rsidRPr="00AA08F4">
        <w:rPr>
          <w:rFonts w:cs="Calibri"/>
        </w:rPr>
        <w:t>BioDose</w:t>
      </w:r>
      <w:proofErr w:type="spellEnd"/>
      <w:r w:rsidRPr="00AA08F4">
        <w:rPr>
          <w:rFonts w:cs="Calibri"/>
        </w:rPr>
        <w:t xml:space="preserve"> is dose assessment software used to analyze laboratory results of radiological activity.  The application assigns a radiation dose to each patient based upon several factors, including age, sex, the type and particle size of the radionuclide(s), administration route (e.g. ingestion or inhalation), and International Commission on Radiological Protection documentation.</w:t>
      </w:r>
    </w:p>
    <w:p w:rsidR="00F00CAA" w:rsidRPr="00AA08F4" w:rsidRDefault="00F00CAA" w:rsidP="00F00CAA">
      <w:pPr>
        <w:rPr>
          <w:rFonts w:cs="Calibri"/>
          <w:b/>
        </w:rPr>
      </w:pPr>
    </w:p>
    <w:p w:rsidR="00F00CAA" w:rsidRPr="00AA08F4" w:rsidRDefault="00F00CAA" w:rsidP="00F00CAA">
      <w:pPr>
        <w:rPr>
          <w:rFonts w:cs="Calibri"/>
          <w:b/>
        </w:rPr>
      </w:pPr>
      <w:proofErr w:type="spellStart"/>
      <w:r w:rsidRPr="00AA08F4">
        <w:rPr>
          <w:rFonts w:cs="Calibri"/>
        </w:rPr>
        <w:t>BioDose</w:t>
      </w:r>
      <w:proofErr w:type="spellEnd"/>
      <w:r w:rsidRPr="00AA08F4">
        <w:rPr>
          <w:rFonts w:cs="Calibri"/>
        </w:rPr>
        <w:t xml:space="preserve"> is designed to be used during a public health emergency event, where individuals are exposed to radiation.  The software allows subject matter experts to make better informed decisions regarding disbursement of scarce medical resources and radiation countermeasures.</w:t>
      </w:r>
    </w:p>
    <w:p w:rsidR="00F00CAA" w:rsidRDefault="00F00CAA" w:rsidP="00F00CAA">
      <w:pPr>
        <w:rPr>
          <w:rFonts w:cs="Calibri"/>
          <w:sz w:val="32"/>
        </w:rPr>
      </w:pPr>
    </w:p>
    <w:p w:rsidR="00F00CAA" w:rsidRDefault="00F00CAA" w:rsidP="00F00CAA">
      <w:pPr>
        <w:rPr>
          <w:rFonts w:cs="Calibri"/>
          <w:sz w:val="32"/>
        </w:rPr>
        <w:sectPr w:rsidR="00F00CAA" w:rsidSect="00F00CAA">
          <w:pgSz w:w="12240" w:h="15840"/>
          <w:pgMar w:top="1440" w:right="1440" w:bottom="1440" w:left="1440" w:header="720" w:footer="720" w:gutter="0"/>
          <w:cols w:space="720"/>
          <w:docGrid w:linePitch="360"/>
        </w:sectPr>
      </w:pPr>
    </w:p>
    <w:p w:rsidR="00F00CAA" w:rsidRPr="00D355CC" w:rsidRDefault="00F00CAA" w:rsidP="00D355CC">
      <w:pPr>
        <w:pStyle w:val="Heading2"/>
        <w:spacing w:before="0" w:after="0"/>
        <w:rPr>
          <w:rFonts w:ascii="Calibri" w:hAnsi="Calibri" w:cs="Calibri"/>
          <w:bCs w:val="0"/>
          <w:iCs w:val="0"/>
          <w:color w:val="000099"/>
          <w:sz w:val="38"/>
          <w:szCs w:val="38"/>
        </w:rPr>
      </w:pPr>
      <w:bookmarkStart w:id="208" w:name="_Toc305713201"/>
      <w:r w:rsidRPr="00D355CC">
        <w:rPr>
          <w:rFonts w:ascii="Calibri" w:hAnsi="Calibri" w:cs="Calibri"/>
          <w:bCs w:val="0"/>
          <w:iCs w:val="0"/>
          <w:color w:val="000099"/>
          <w:sz w:val="38"/>
          <w:szCs w:val="38"/>
        </w:rPr>
        <w:lastRenderedPageBreak/>
        <w:t>BIODOSE INPUT</w:t>
      </w:r>
      <w:bookmarkEnd w:id="208"/>
      <w:r w:rsidRPr="00D355CC">
        <w:rPr>
          <w:rFonts w:ascii="Calibri" w:hAnsi="Calibri" w:cs="Calibri"/>
          <w:bCs w:val="0"/>
          <w:iCs w:val="0"/>
          <w:color w:val="000099"/>
          <w:sz w:val="38"/>
          <w:szCs w:val="38"/>
        </w:rPr>
        <w:t xml:space="preserve"> </w:t>
      </w:r>
    </w:p>
    <w:p w:rsidR="00F00CAA" w:rsidRDefault="00F00CAA" w:rsidP="00F00CAA">
      <w:pPr>
        <w:rPr>
          <w:rFonts w:cs="Calibri"/>
          <w:sz w:val="32"/>
        </w:rPr>
      </w:pPr>
      <w:r>
        <w:rPr>
          <w:noProof/>
        </w:rPr>
        <w:drawing>
          <wp:inline distT="0" distB="0" distL="0" distR="0">
            <wp:extent cx="9334500" cy="4010025"/>
            <wp:effectExtent l="0" t="0" r="0" b="9525"/>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0" cy="4010025"/>
                    </a:xfrm>
                    <a:prstGeom prst="rect">
                      <a:avLst/>
                    </a:prstGeom>
                    <a:noFill/>
                    <a:ln>
                      <a:noFill/>
                    </a:ln>
                  </pic:spPr>
                </pic:pic>
              </a:graphicData>
            </a:graphic>
          </wp:inline>
        </w:drawing>
      </w:r>
    </w:p>
    <w:p w:rsidR="00F00CAA" w:rsidRDefault="00F00CAA" w:rsidP="00F00CAA">
      <w:pPr>
        <w:rPr>
          <w:rFonts w:cs="Calibri"/>
          <w:sz w:val="32"/>
        </w:rPr>
      </w:pPr>
    </w:p>
    <w:p w:rsidR="00F00CAA" w:rsidRDefault="00F00CAA" w:rsidP="00F00CAA">
      <w:pPr>
        <w:rPr>
          <w:rFonts w:cs="Calibri"/>
          <w:sz w:val="32"/>
        </w:rPr>
      </w:pPr>
    </w:p>
    <w:p w:rsidR="00F00CAA" w:rsidRDefault="00F00CAA" w:rsidP="00F00CAA">
      <w:pPr>
        <w:rPr>
          <w:rFonts w:cs="Calibri"/>
          <w:sz w:val="32"/>
        </w:rPr>
      </w:pPr>
    </w:p>
    <w:p w:rsidR="00F00CAA" w:rsidRDefault="00F00CAA" w:rsidP="00F00CAA">
      <w:pPr>
        <w:rPr>
          <w:rFonts w:cs="Calibri"/>
          <w:sz w:val="32"/>
        </w:rPr>
      </w:pPr>
    </w:p>
    <w:p w:rsidR="00F00CAA" w:rsidRDefault="00F00CAA" w:rsidP="00F00CAA">
      <w:pPr>
        <w:rPr>
          <w:rFonts w:cs="Calibri"/>
          <w:sz w:val="32"/>
        </w:rPr>
      </w:pPr>
    </w:p>
    <w:p w:rsidR="00F00CAA" w:rsidRDefault="00F00CAA" w:rsidP="00F00CAA">
      <w:pPr>
        <w:rPr>
          <w:rFonts w:cs="Calibri"/>
          <w:sz w:val="32"/>
        </w:rPr>
      </w:pPr>
    </w:p>
    <w:p w:rsidR="00F00CAA" w:rsidRPr="00D355CC" w:rsidRDefault="00F00CAA" w:rsidP="00D355CC">
      <w:pPr>
        <w:pStyle w:val="Heading2"/>
        <w:spacing w:before="0" w:after="0"/>
        <w:rPr>
          <w:rFonts w:ascii="Calibri" w:hAnsi="Calibri" w:cs="Calibri"/>
          <w:bCs w:val="0"/>
          <w:iCs w:val="0"/>
          <w:color w:val="000099"/>
          <w:sz w:val="38"/>
          <w:szCs w:val="38"/>
        </w:rPr>
      </w:pPr>
      <w:bookmarkStart w:id="209" w:name="_Toc305713202"/>
      <w:r w:rsidRPr="00D355CC">
        <w:rPr>
          <w:rFonts w:ascii="Calibri" w:hAnsi="Calibri" w:cs="Calibri"/>
          <w:bCs w:val="0"/>
          <w:iCs w:val="0"/>
          <w:color w:val="000099"/>
          <w:sz w:val="38"/>
          <w:szCs w:val="38"/>
        </w:rPr>
        <w:lastRenderedPageBreak/>
        <w:t>BIODOSE RESULTS</w:t>
      </w:r>
      <w:bookmarkEnd w:id="209"/>
    </w:p>
    <w:p w:rsidR="00F00CAA" w:rsidRDefault="00F00CAA" w:rsidP="00F00CAA">
      <w:pPr>
        <w:rPr>
          <w:rFonts w:cs="Calibri"/>
          <w:sz w:val="32"/>
        </w:rPr>
      </w:pPr>
      <w:r>
        <w:rPr>
          <w:noProof/>
        </w:rPr>
        <w:drawing>
          <wp:inline distT="0" distB="0" distL="0" distR="0">
            <wp:extent cx="9134475" cy="3390900"/>
            <wp:effectExtent l="0" t="0" r="952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4475" cy="3390900"/>
                    </a:xfrm>
                    <a:prstGeom prst="rect">
                      <a:avLst/>
                    </a:prstGeom>
                    <a:noFill/>
                    <a:ln>
                      <a:noFill/>
                    </a:ln>
                  </pic:spPr>
                </pic:pic>
              </a:graphicData>
            </a:graphic>
          </wp:inline>
        </w:drawing>
      </w:r>
    </w:p>
    <w:p w:rsidR="00F00CAA" w:rsidRDefault="00F00CAA" w:rsidP="00F00CAA">
      <w:pPr>
        <w:rPr>
          <w:rFonts w:cs="Calibri"/>
          <w:sz w:val="32"/>
        </w:rPr>
      </w:pPr>
    </w:p>
    <w:p w:rsidR="00F00CAA" w:rsidRDefault="00F00CAA" w:rsidP="00F00CAA">
      <w:pPr>
        <w:rPr>
          <w:rFonts w:cs="Calibri"/>
          <w:sz w:val="32"/>
        </w:rPr>
        <w:sectPr w:rsidR="00F00CAA" w:rsidSect="00F00CAA">
          <w:pgSz w:w="15840" w:h="12240" w:orient="landscape"/>
          <w:pgMar w:top="720" w:right="720" w:bottom="720" w:left="720" w:header="720" w:footer="720" w:gutter="0"/>
          <w:cols w:space="720"/>
          <w:docGrid w:linePitch="360"/>
        </w:sectPr>
      </w:pPr>
    </w:p>
    <w:p w:rsidR="00F00CAA" w:rsidRPr="00D355CC" w:rsidRDefault="00F00CAA" w:rsidP="00D355CC">
      <w:pPr>
        <w:pStyle w:val="Heading1"/>
        <w:keepNext/>
        <w:spacing w:after="0" w:line="240" w:lineRule="auto"/>
        <w:rPr>
          <w:rFonts w:ascii="Calibri" w:eastAsia="Times New Roman" w:hAnsi="Calibri" w:cs="Calibri"/>
          <w:b/>
          <w:color w:val="000099"/>
          <w:sz w:val="38"/>
          <w:szCs w:val="38"/>
        </w:rPr>
      </w:pPr>
      <w:bookmarkStart w:id="210" w:name="_Toc305713203"/>
      <w:r w:rsidRPr="00D355CC">
        <w:rPr>
          <w:rFonts w:ascii="Calibri" w:eastAsia="Times New Roman" w:hAnsi="Calibri" w:cs="Calibri"/>
          <w:b/>
          <w:color w:val="000099"/>
          <w:sz w:val="38"/>
          <w:szCs w:val="38"/>
        </w:rPr>
        <w:lastRenderedPageBreak/>
        <w:t>5. EMSYSTEMS® DESCRIPTION AND RESULTS</w:t>
      </w:r>
      <w:bookmarkEnd w:id="210"/>
    </w:p>
    <w:p w:rsidR="00F00CAA" w:rsidRDefault="00F00CAA" w:rsidP="00F00CAA">
      <w:pPr>
        <w:pStyle w:val="Standard"/>
        <w:widowControl/>
        <w:autoSpaceDE/>
        <w:spacing w:after="200"/>
      </w:pPr>
      <w:r>
        <w:rPr>
          <w:rFonts w:ascii="Calibri" w:hAnsi="Calibri"/>
        </w:rPr>
        <w:t xml:space="preserve">Actor/Victims were tracked through the Community Reception Center utilizing the </w:t>
      </w:r>
      <w:proofErr w:type="spellStart"/>
      <w:r>
        <w:rPr>
          <w:rFonts w:ascii="Calibri" w:hAnsi="Calibri"/>
        </w:rPr>
        <w:t>EMSystems</w:t>
      </w:r>
      <w:proofErr w:type="spellEnd"/>
      <w:r>
        <w:rPr>
          <w:rFonts w:ascii="Calibri" w:hAnsi="Calibri" w:cs="Calibri"/>
        </w:rPr>
        <w:t>®</w:t>
      </w:r>
      <w:r>
        <w:rPr>
          <w:rFonts w:ascii="Calibri" w:hAnsi="Calibri"/>
        </w:rPr>
        <w:t xml:space="preserve"> Resource Patient tracking system, which is a web-based application currently in use in Orange County Florida for Special Needs Shelter Tracking and Evacuation (or other) events. The system had previously been used to track actor/victims at nine different sites during a community and hospital disaster exercise this year.  The system allowed for initial check-in by placement and scanning of a unique patient identifier bar-code (ID Band) which was then scanned when the actor/victim arrived at the exercise site and again as they departed the site or site to which they were transported for care (pediatric hospital, trauma center, etc.) and finally when they arrived back to the staging area.  We were able to track actor/victims and locate individuals who did not return on their original bus using the system.</w:t>
      </w:r>
    </w:p>
    <w:p w:rsidR="00F00CAA" w:rsidRDefault="00F00CAA" w:rsidP="00F00CAA">
      <w:pPr>
        <w:pStyle w:val="Standard"/>
        <w:widowControl/>
        <w:autoSpaceDE/>
        <w:spacing w:after="200"/>
      </w:pPr>
      <w:r>
        <w:rPr>
          <w:rFonts w:ascii="Calibri" w:hAnsi="Calibri"/>
        </w:rPr>
        <w:t>In this scenario a similar process was utilized by placing a bar code ID band on the actor/victim as they arrived in Initial Sorting.  This ID band (</w:t>
      </w:r>
      <w:proofErr w:type="spellStart"/>
      <w:r>
        <w:rPr>
          <w:rFonts w:ascii="Calibri" w:hAnsi="Calibri"/>
        </w:rPr>
        <w:t>Trak</w:t>
      </w:r>
      <w:proofErr w:type="spellEnd"/>
      <w:r>
        <w:rPr>
          <w:rFonts w:ascii="Calibri" w:hAnsi="Calibri"/>
        </w:rPr>
        <w:t xml:space="preserve"> Band by DMS Systems, Inc.) also had two detachable, self-adhesive tags for use on the actor/victims forms and bioassay specimen collections if needed.  As they progressed through the CRC, the ID band was scanned at entry to a station and finally at Discharge. The technical expert for the system was assigned to communications and tracked the data in real-time.  Just-in-time training was provided to the persons assigned as ID Scanners as to the operation of the hand-held scanner and general troubleshooting.  </w:t>
      </w:r>
    </w:p>
    <w:p w:rsidR="00F00CAA" w:rsidRDefault="00F00CAA" w:rsidP="00F00CAA">
      <w:pPr>
        <w:pStyle w:val="Standard"/>
        <w:widowControl/>
        <w:autoSpaceDE/>
        <w:spacing w:after="200"/>
      </w:pPr>
      <w:r>
        <w:rPr>
          <w:rFonts w:ascii="Calibri" w:hAnsi="Calibri"/>
        </w:rPr>
        <w:t xml:space="preserve">In total 160 actor/victims were scanned into the tracking system and tracked through the CRC.  As the event progressed we identified progress and bottlenecks as they occurred real-time in the center and were able to then alert the CRC Manager for intervention.  Two problems were noted during the event.  The first was hand-held devices losing battery power, which was resolved with battery replacement from on-site chargers, which resulted in minimal delays as all stations had planned redundancy.  The second problem was picked up as it was noted the numbers of actor/victims in the CRC were not going down as they were processed through discharge.  The technical expert quickly identified that one of the hand-held devices in use in Discharge was not properly programmed for that station and was attributing data to Registration.  By transferring the data collected by that device to the proper station code, the data was not lost, was transferred and reflected in the appropriate area.  A report was generated after the event and provided for data throughput analysis to the CDC staff.  </w:t>
      </w:r>
    </w:p>
    <w:p w:rsidR="00F00CAA" w:rsidRDefault="00F00CAA" w:rsidP="00F00CAA">
      <w:pPr>
        <w:outlineLvl w:val="0"/>
        <w:rPr>
          <w:rFonts w:cs="Calibri"/>
          <w:sz w:val="32"/>
        </w:rPr>
        <w:sectPr w:rsidR="00F00CAA" w:rsidSect="00F00CAA">
          <w:pgSz w:w="12240" w:h="15840"/>
          <w:pgMar w:top="1440" w:right="1440" w:bottom="1440" w:left="1440" w:header="720" w:footer="720" w:gutter="0"/>
          <w:cols w:space="720"/>
          <w:docGrid w:linePitch="360"/>
        </w:sectPr>
      </w:pPr>
    </w:p>
    <w:p w:rsidR="00F00CAA" w:rsidRPr="00D355CC" w:rsidRDefault="00F00CAA" w:rsidP="00D355CC">
      <w:pPr>
        <w:pStyle w:val="Heading2"/>
        <w:spacing w:before="0" w:after="0"/>
        <w:rPr>
          <w:rFonts w:ascii="Calibri" w:hAnsi="Calibri" w:cs="Calibri"/>
          <w:bCs w:val="0"/>
          <w:iCs w:val="0"/>
          <w:color w:val="000099"/>
          <w:sz w:val="38"/>
          <w:szCs w:val="38"/>
        </w:rPr>
      </w:pPr>
      <w:bookmarkStart w:id="211" w:name="_Toc305713204"/>
    </w:p>
    <w:p w:rsidR="00F00CAA" w:rsidRPr="00D355CC" w:rsidRDefault="00F00CAA" w:rsidP="00D355CC">
      <w:pPr>
        <w:pStyle w:val="Heading2"/>
        <w:spacing w:before="0" w:after="0"/>
        <w:rPr>
          <w:rFonts w:ascii="Calibri" w:hAnsi="Calibri" w:cs="Calibri"/>
          <w:bCs w:val="0"/>
          <w:iCs w:val="0"/>
          <w:color w:val="000099"/>
          <w:sz w:val="38"/>
          <w:szCs w:val="38"/>
        </w:rPr>
      </w:pPr>
      <w:r w:rsidRPr="00D355CC">
        <w:rPr>
          <w:rFonts w:ascii="Calibri" w:hAnsi="Calibri" w:cs="Calibri"/>
          <w:bCs w:val="0"/>
          <w:iCs w:val="0"/>
          <w:color w:val="000099"/>
          <w:sz w:val="38"/>
          <w:szCs w:val="38"/>
        </w:rPr>
        <w:t>EMSYSTEMS® RESULTS</w:t>
      </w:r>
      <w:bookmarkEnd w:id="211"/>
    </w:p>
    <w:tbl>
      <w:tblPr>
        <w:tblpPr w:leftFromText="180" w:rightFromText="180" w:vertAnchor="text" w:horzAnchor="margin"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8"/>
        <w:gridCol w:w="1209"/>
        <w:gridCol w:w="1209"/>
        <w:gridCol w:w="1209"/>
        <w:gridCol w:w="1209"/>
        <w:gridCol w:w="1209"/>
        <w:gridCol w:w="1209"/>
        <w:gridCol w:w="1209"/>
        <w:gridCol w:w="2605"/>
      </w:tblGrid>
      <w:tr w:rsidR="00F00CAA" w:rsidRPr="00AA08F4" w:rsidTr="00F00CAA">
        <w:trPr>
          <w:trHeight w:val="255"/>
          <w:tblHeader/>
        </w:trPr>
        <w:tc>
          <w:tcPr>
            <w:tcW w:w="750" w:type="pct"/>
            <w:vMerge w:val="restart"/>
            <w:shd w:val="clear" w:color="auto" w:fill="A6A6A6"/>
            <w:noWrap/>
            <w:vAlign w:val="center"/>
          </w:tcPr>
          <w:p w:rsidR="00F00CAA" w:rsidRPr="00D355CC" w:rsidRDefault="00F00CAA" w:rsidP="00F00CAA">
            <w:pPr>
              <w:jc w:val="center"/>
              <w:rPr>
                <w:rFonts w:ascii="Verdana" w:hAnsi="Verdana"/>
                <w:b/>
                <w:bCs/>
                <w:sz w:val="20"/>
              </w:rPr>
            </w:pPr>
            <w:r w:rsidRPr="00D355CC">
              <w:rPr>
                <w:rFonts w:ascii="Verdana" w:hAnsi="Verdana"/>
                <w:b/>
                <w:bCs/>
                <w:sz w:val="20"/>
              </w:rPr>
              <w:t>Tracking Number</w:t>
            </w:r>
          </w:p>
        </w:tc>
        <w:tc>
          <w:tcPr>
            <w:tcW w:w="4250" w:type="pct"/>
            <w:gridSpan w:val="8"/>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Time Interval-GMT</w:t>
            </w:r>
          </w:p>
        </w:tc>
      </w:tr>
      <w:tr w:rsidR="00F00CAA" w:rsidRPr="00AA08F4" w:rsidTr="00F00CAA">
        <w:trPr>
          <w:trHeight w:val="255"/>
          <w:tblHeader/>
        </w:trPr>
        <w:tc>
          <w:tcPr>
            <w:tcW w:w="750" w:type="pct"/>
            <w:vMerge/>
            <w:shd w:val="clear" w:color="auto" w:fill="A6A6A6"/>
            <w:noWrap/>
          </w:tcPr>
          <w:p w:rsidR="00F00CAA" w:rsidRPr="00D355CC" w:rsidRDefault="00F00CAA" w:rsidP="00F00CAA">
            <w:pPr>
              <w:jc w:val="center"/>
              <w:rPr>
                <w:rFonts w:ascii="Verdana" w:hAnsi="Verdana"/>
                <w:b/>
                <w:bCs/>
                <w:sz w:val="20"/>
              </w:rPr>
            </w:pPr>
          </w:p>
        </w:tc>
        <w:tc>
          <w:tcPr>
            <w:tcW w:w="57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1</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2</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3</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4</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5</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6</w:t>
            </w:r>
          </w:p>
        </w:tc>
        <w:tc>
          <w:tcPr>
            <w:tcW w:w="503"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Station 7</w:t>
            </w:r>
          </w:p>
        </w:tc>
        <w:tc>
          <w:tcPr>
            <w:tcW w:w="657" w:type="pct"/>
            <w:shd w:val="clear" w:color="auto" w:fill="A6A6A6"/>
            <w:noWrap/>
          </w:tcPr>
          <w:p w:rsidR="00F00CAA" w:rsidRPr="00D355CC" w:rsidRDefault="00F00CAA" w:rsidP="00F00CAA">
            <w:pPr>
              <w:jc w:val="center"/>
              <w:rPr>
                <w:rFonts w:ascii="Verdana" w:hAnsi="Verdana"/>
                <w:b/>
                <w:bCs/>
                <w:sz w:val="20"/>
              </w:rPr>
            </w:pPr>
            <w:r w:rsidRPr="00D355CC">
              <w:rPr>
                <w:rFonts w:ascii="Verdana" w:hAnsi="Verdana"/>
                <w:b/>
                <w:bCs/>
                <w:sz w:val="20"/>
              </w:rPr>
              <w:t>Final Discharge (Exit)</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SA00017342</w:t>
            </w:r>
          </w:p>
        </w:tc>
        <w:tc>
          <w:tcPr>
            <w:tcW w:w="573" w:type="pct"/>
          </w:tcPr>
          <w:p w:rsidR="00F00CAA" w:rsidRPr="00AA08F4" w:rsidRDefault="00F00CAA" w:rsidP="00F00CAA">
            <w:pPr>
              <w:rPr>
                <w:rFonts w:cs="Calibri"/>
                <w:b/>
                <w:sz w:val="20"/>
              </w:rPr>
            </w:pPr>
            <w:r w:rsidRPr="00AA08F4">
              <w:rPr>
                <w:rFonts w:cs="Calibri"/>
                <w:sz w:val="20"/>
              </w:rPr>
              <w:t>18:44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18:54</w:t>
            </w:r>
          </w:p>
        </w:tc>
        <w:tc>
          <w:tcPr>
            <w:tcW w:w="503" w:type="pct"/>
          </w:tcPr>
          <w:p w:rsidR="00F00CAA" w:rsidRPr="00AA08F4" w:rsidRDefault="00F00CAA" w:rsidP="00F00CAA">
            <w:pPr>
              <w:rPr>
                <w:rFonts w:cs="Calibri"/>
                <w:b/>
                <w:sz w:val="20"/>
              </w:rPr>
            </w:pPr>
            <w:r w:rsidRPr="00AA08F4">
              <w:rPr>
                <w:rFonts w:cs="Calibri"/>
                <w:sz w:val="20"/>
              </w:rPr>
              <w:t>19:11</w:t>
            </w:r>
          </w:p>
        </w:tc>
        <w:tc>
          <w:tcPr>
            <w:tcW w:w="657" w:type="pct"/>
          </w:tcPr>
          <w:p w:rsidR="00F00CAA" w:rsidRPr="00AA08F4" w:rsidRDefault="00F00CAA" w:rsidP="00F00CAA">
            <w:pPr>
              <w:rPr>
                <w:rFonts w:cs="Calibri"/>
                <w:b/>
                <w:sz w:val="20"/>
              </w:rPr>
            </w:pPr>
            <w:r w:rsidRPr="00AA08F4">
              <w:rPr>
                <w:rFonts w:cs="Calibri"/>
                <w:sz w:val="20"/>
              </w:rPr>
              <w:t>19:25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SA00017343</w:t>
            </w:r>
          </w:p>
        </w:tc>
        <w:tc>
          <w:tcPr>
            <w:tcW w:w="57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18:45</w:t>
            </w:r>
          </w:p>
        </w:tc>
        <w:tc>
          <w:tcPr>
            <w:tcW w:w="503" w:type="pct"/>
          </w:tcPr>
          <w:p w:rsidR="00F00CAA" w:rsidRPr="00AA08F4" w:rsidRDefault="00F00CAA" w:rsidP="00F00CAA">
            <w:pPr>
              <w:rPr>
                <w:rFonts w:cs="Calibri"/>
                <w:b/>
                <w:sz w:val="20"/>
              </w:rPr>
            </w:pPr>
            <w:r w:rsidRPr="00AA08F4">
              <w:rPr>
                <w:rFonts w:cs="Calibri"/>
                <w:sz w:val="20"/>
              </w:rPr>
              <w:t>18:56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19:01</w:t>
            </w:r>
          </w:p>
        </w:tc>
        <w:tc>
          <w:tcPr>
            <w:tcW w:w="657" w:type="pct"/>
          </w:tcPr>
          <w:p w:rsidR="00F00CAA" w:rsidRPr="00AA08F4" w:rsidRDefault="00F00CAA" w:rsidP="00F00CAA">
            <w:pPr>
              <w:rPr>
                <w:rFonts w:cs="Calibri"/>
                <w:b/>
                <w:sz w:val="20"/>
              </w:rPr>
            </w:pPr>
            <w:r w:rsidRPr="00AA08F4">
              <w:rPr>
                <w:rFonts w:cs="Calibri"/>
                <w:sz w:val="20"/>
              </w:rPr>
              <w:t>19:06</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SA00017344</w:t>
            </w:r>
          </w:p>
        </w:tc>
        <w:tc>
          <w:tcPr>
            <w:tcW w:w="57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r w:rsidRPr="00AA08F4">
              <w:rPr>
                <w:rFonts w:cs="Calibri"/>
                <w:sz w:val="20"/>
              </w:rPr>
              <w:t>19:17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19:25</w:t>
            </w:r>
          </w:p>
        </w:tc>
        <w:tc>
          <w:tcPr>
            <w:tcW w:w="657" w:type="pct"/>
          </w:tcPr>
          <w:p w:rsidR="00F00CAA" w:rsidRPr="00AA08F4" w:rsidRDefault="00F00CAA" w:rsidP="00F00CAA">
            <w:pPr>
              <w:rPr>
                <w:rFonts w:cs="Calibri"/>
                <w:b/>
                <w:sz w:val="20"/>
              </w:rPr>
            </w:pPr>
            <w:r w:rsidRPr="00AA08F4">
              <w:rPr>
                <w:rFonts w:cs="Calibri"/>
                <w:sz w:val="20"/>
              </w:rPr>
              <w:t>19:31</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SA00017346</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17:47</w:t>
            </w:r>
          </w:p>
        </w:tc>
        <w:tc>
          <w:tcPr>
            <w:tcW w:w="503" w:type="pct"/>
          </w:tcPr>
          <w:p w:rsidR="00F00CAA" w:rsidRPr="00AA08F4" w:rsidRDefault="00F00CAA" w:rsidP="00F00CAA">
            <w:pPr>
              <w:rPr>
                <w:rFonts w:cs="Calibri"/>
                <w:b/>
                <w:sz w:val="20"/>
              </w:rPr>
            </w:pPr>
            <w:r w:rsidRPr="00AA08F4">
              <w:rPr>
                <w:rFonts w:cs="Calibri"/>
                <w:sz w:val="20"/>
              </w:rPr>
              <w:t>18:36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SA00017347</w:t>
            </w:r>
          </w:p>
        </w:tc>
        <w:tc>
          <w:tcPr>
            <w:tcW w:w="573" w:type="pct"/>
          </w:tcPr>
          <w:p w:rsidR="00F00CAA" w:rsidRPr="00AA08F4" w:rsidRDefault="00F00CAA" w:rsidP="00F00CAA">
            <w:pPr>
              <w:rPr>
                <w:rFonts w:cs="Calibri"/>
                <w:b/>
                <w:sz w:val="20"/>
              </w:rPr>
            </w:pPr>
            <w:r w:rsidRPr="00AA08F4">
              <w:rPr>
                <w:rFonts w:cs="Calibri"/>
                <w:sz w:val="20"/>
              </w:rPr>
              <w:t>18:52</w:t>
            </w:r>
          </w:p>
        </w:tc>
        <w:tc>
          <w:tcPr>
            <w:tcW w:w="503" w:type="pct"/>
          </w:tcPr>
          <w:p w:rsidR="00F00CAA" w:rsidRPr="00AA08F4" w:rsidRDefault="00F00CAA" w:rsidP="00F00CAA">
            <w:pPr>
              <w:rPr>
                <w:rFonts w:cs="Calibri"/>
                <w:b/>
                <w:sz w:val="20"/>
              </w:rPr>
            </w:pPr>
            <w:r w:rsidRPr="00AA08F4">
              <w:rPr>
                <w:rFonts w:cs="Calibri"/>
                <w:sz w:val="20"/>
              </w:rPr>
              <w:t>18:55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19:02</w:t>
            </w:r>
          </w:p>
        </w:tc>
        <w:tc>
          <w:tcPr>
            <w:tcW w:w="657" w:type="pct"/>
          </w:tcPr>
          <w:p w:rsidR="00F00CAA" w:rsidRPr="00AA08F4" w:rsidRDefault="00F00CAA" w:rsidP="00F00CAA">
            <w:pPr>
              <w:rPr>
                <w:rFonts w:cs="Calibri"/>
                <w:b/>
                <w:sz w:val="20"/>
              </w:rPr>
            </w:pPr>
            <w:r w:rsidRPr="00AA08F4">
              <w:rPr>
                <w:rFonts w:cs="Calibri"/>
                <w:sz w:val="20"/>
              </w:rPr>
              <w:t>19:09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SA00017348</w:t>
            </w:r>
          </w:p>
        </w:tc>
        <w:tc>
          <w:tcPr>
            <w:tcW w:w="573" w:type="pct"/>
          </w:tcPr>
          <w:p w:rsidR="00F00CAA" w:rsidRPr="00AA08F4" w:rsidRDefault="00F00CAA" w:rsidP="00F00CAA">
            <w:pPr>
              <w:rPr>
                <w:rFonts w:cs="Calibri"/>
                <w:b/>
                <w:sz w:val="20"/>
              </w:rPr>
            </w:pPr>
            <w:r w:rsidRPr="00AA08F4">
              <w:rPr>
                <w:rFonts w:cs="Calibri"/>
                <w:sz w:val="20"/>
              </w:rPr>
              <w:t>18:26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18:26</w:t>
            </w:r>
          </w:p>
        </w:tc>
        <w:tc>
          <w:tcPr>
            <w:tcW w:w="503" w:type="pct"/>
          </w:tcPr>
          <w:p w:rsidR="00F00CAA" w:rsidRPr="00AA08F4" w:rsidRDefault="00F00CAA" w:rsidP="00F00CAA">
            <w:pPr>
              <w:rPr>
                <w:rFonts w:cs="Calibri"/>
                <w:b/>
                <w:sz w:val="20"/>
              </w:rPr>
            </w:pPr>
            <w:r w:rsidRPr="00AA08F4">
              <w:rPr>
                <w:rFonts w:cs="Calibri"/>
                <w:sz w:val="20"/>
              </w:rPr>
              <w:t>18:39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SA00017349</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r w:rsidRPr="00AA08F4">
              <w:rPr>
                <w:rFonts w:cs="Calibri"/>
                <w:sz w:val="20"/>
              </w:rPr>
              <w:t>18:35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SA00017350</w:t>
            </w:r>
          </w:p>
        </w:tc>
        <w:tc>
          <w:tcPr>
            <w:tcW w:w="57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19:07</w:t>
            </w:r>
          </w:p>
        </w:tc>
        <w:tc>
          <w:tcPr>
            <w:tcW w:w="657" w:type="pct"/>
          </w:tcPr>
          <w:p w:rsidR="00F00CAA" w:rsidRPr="00AA08F4" w:rsidRDefault="00F00CAA" w:rsidP="00F00CAA">
            <w:pPr>
              <w:rPr>
                <w:rFonts w:cs="Calibri"/>
                <w:b/>
                <w:sz w:val="20"/>
              </w:rPr>
            </w:pPr>
            <w:r w:rsidRPr="00AA08F4">
              <w:rPr>
                <w:rFonts w:cs="Calibri"/>
                <w:sz w:val="20"/>
              </w:rPr>
              <w:t>19:15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SA00017351</w:t>
            </w:r>
          </w:p>
        </w:tc>
        <w:tc>
          <w:tcPr>
            <w:tcW w:w="573" w:type="pct"/>
          </w:tcPr>
          <w:p w:rsidR="00F00CAA" w:rsidRPr="00AA08F4" w:rsidRDefault="00F00CAA" w:rsidP="00F00CAA">
            <w:pPr>
              <w:rPr>
                <w:rFonts w:cs="Calibri"/>
                <w:b/>
                <w:sz w:val="20"/>
              </w:rPr>
            </w:pPr>
            <w:r w:rsidRPr="00AA08F4">
              <w:rPr>
                <w:rFonts w:cs="Calibri"/>
                <w:sz w:val="20"/>
              </w:rPr>
              <w:t>17:56</w:t>
            </w:r>
          </w:p>
        </w:tc>
        <w:tc>
          <w:tcPr>
            <w:tcW w:w="503" w:type="pct"/>
          </w:tcPr>
          <w:p w:rsidR="00F00CAA" w:rsidRPr="00AA08F4" w:rsidRDefault="00F00CAA" w:rsidP="00F00CAA">
            <w:pPr>
              <w:rPr>
                <w:rFonts w:cs="Calibri"/>
                <w:b/>
                <w:sz w:val="20"/>
              </w:rPr>
            </w:pPr>
            <w:r w:rsidRPr="00AA08F4">
              <w:rPr>
                <w:rFonts w:cs="Calibri"/>
                <w:sz w:val="20"/>
              </w:rPr>
              <w:t>17:58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18:11</w:t>
            </w:r>
          </w:p>
        </w:tc>
        <w:tc>
          <w:tcPr>
            <w:tcW w:w="503" w:type="pct"/>
          </w:tcPr>
          <w:p w:rsidR="00F00CAA" w:rsidRPr="00AA08F4" w:rsidRDefault="00F00CAA" w:rsidP="00F00CAA">
            <w:pPr>
              <w:rPr>
                <w:rFonts w:cs="Calibri"/>
                <w:b/>
                <w:sz w:val="20"/>
              </w:rPr>
            </w:pPr>
            <w:r w:rsidRPr="00AA08F4">
              <w:rPr>
                <w:rFonts w:cs="Calibri"/>
                <w:sz w:val="20"/>
              </w:rPr>
              <w:t>18:42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SA00019164</w:t>
            </w:r>
          </w:p>
        </w:tc>
        <w:tc>
          <w:tcPr>
            <w:tcW w:w="573" w:type="pct"/>
          </w:tcPr>
          <w:p w:rsidR="00F00CAA" w:rsidRPr="00AA08F4" w:rsidRDefault="00F00CAA" w:rsidP="00F00CAA">
            <w:pPr>
              <w:rPr>
                <w:rFonts w:cs="Calibri"/>
                <w:b/>
                <w:sz w:val="20"/>
              </w:rPr>
            </w:pPr>
            <w:r w:rsidRPr="00AA08F4">
              <w:rPr>
                <w:rFonts w:cs="Calibri"/>
                <w:sz w:val="20"/>
              </w:rPr>
              <w:t>18:39</w:t>
            </w:r>
          </w:p>
        </w:tc>
        <w:tc>
          <w:tcPr>
            <w:tcW w:w="503" w:type="pct"/>
          </w:tcPr>
          <w:p w:rsidR="00F00CAA" w:rsidRPr="00AA08F4" w:rsidRDefault="00F00CAA" w:rsidP="00F00CAA">
            <w:pPr>
              <w:rPr>
                <w:rFonts w:cs="Calibri"/>
                <w:b/>
                <w:sz w:val="20"/>
              </w:rPr>
            </w:pPr>
            <w:r w:rsidRPr="00AA08F4">
              <w:rPr>
                <w:rFonts w:cs="Calibri"/>
                <w:sz w:val="20"/>
              </w:rPr>
              <w:t>18:44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18:53</w:t>
            </w:r>
          </w:p>
        </w:tc>
        <w:tc>
          <w:tcPr>
            <w:tcW w:w="657" w:type="pct"/>
          </w:tcPr>
          <w:p w:rsidR="00F00CAA" w:rsidRPr="00AA08F4" w:rsidRDefault="00F00CAA" w:rsidP="00F00CAA">
            <w:pPr>
              <w:rPr>
                <w:rFonts w:cs="Calibri"/>
                <w:b/>
                <w:sz w:val="20"/>
              </w:rPr>
            </w:pPr>
            <w:r w:rsidRPr="00AA08F4">
              <w:rPr>
                <w:rFonts w:cs="Calibri"/>
                <w:sz w:val="20"/>
              </w:rPr>
              <w:t>18:59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SA00019223</w:t>
            </w:r>
          </w:p>
        </w:tc>
        <w:tc>
          <w:tcPr>
            <w:tcW w:w="573" w:type="pct"/>
          </w:tcPr>
          <w:p w:rsidR="00F00CAA" w:rsidRPr="00AA08F4" w:rsidRDefault="00F00CAA" w:rsidP="00F00CAA">
            <w:pPr>
              <w:rPr>
                <w:rFonts w:cs="Calibri"/>
                <w:b/>
                <w:sz w:val="20"/>
              </w:rPr>
            </w:pPr>
            <w:r w:rsidRPr="00AA08F4">
              <w:rPr>
                <w:rFonts w:cs="Calibri"/>
                <w:sz w:val="20"/>
              </w:rPr>
              <w:t>19:34</w:t>
            </w:r>
          </w:p>
        </w:tc>
        <w:tc>
          <w:tcPr>
            <w:tcW w:w="503" w:type="pct"/>
          </w:tcPr>
          <w:p w:rsidR="00F00CAA" w:rsidRPr="00AA08F4" w:rsidRDefault="00F00CAA" w:rsidP="00F00CAA">
            <w:pPr>
              <w:rPr>
                <w:rFonts w:cs="Calibri"/>
                <w:b/>
                <w:sz w:val="20"/>
              </w:rPr>
            </w:pPr>
            <w:r w:rsidRPr="00AA08F4">
              <w:rPr>
                <w:rFonts w:cs="Calibri"/>
                <w:sz w:val="20"/>
              </w:rPr>
              <w:t>19:36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19:43</w:t>
            </w:r>
          </w:p>
        </w:tc>
        <w:tc>
          <w:tcPr>
            <w:tcW w:w="657" w:type="pct"/>
          </w:tcPr>
          <w:p w:rsidR="00F00CAA" w:rsidRPr="00AA08F4" w:rsidRDefault="00F00CAA" w:rsidP="00F00CAA">
            <w:pPr>
              <w:rPr>
                <w:rFonts w:cs="Calibri"/>
                <w:b/>
                <w:sz w:val="20"/>
              </w:rPr>
            </w:pPr>
            <w:r w:rsidRPr="00AA08F4">
              <w:rPr>
                <w:rFonts w:cs="Calibri"/>
                <w:sz w:val="20"/>
              </w:rPr>
              <w:t>19:49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SB00017023</w:t>
            </w:r>
          </w:p>
        </w:tc>
        <w:tc>
          <w:tcPr>
            <w:tcW w:w="573" w:type="pct"/>
          </w:tcPr>
          <w:p w:rsidR="00F00CAA" w:rsidRPr="00AA08F4" w:rsidRDefault="00F00CAA" w:rsidP="00F00CAA">
            <w:pPr>
              <w:rPr>
                <w:rFonts w:cs="Calibri"/>
                <w:b/>
                <w:sz w:val="20"/>
              </w:rPr>
            </w:pPr>
            <w:r w:rsidRPr="00AA08F4">
              <w:rPr>
                <w:rFonts w:cs="Calibri"/>
                <w:sz w:val="20"/>
              </w:rPr>
              <w:t>19:10</w:t>
            </w:r>
          </w:p>
        </w:tc>
        <w:tc>
          <w:tcPr>
            <w:tcW w:w="50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19:20</w:t>
            </w:r>
          </w:p>
        </w:tc>
        <w:tc>
          <w:tcPr>
            <w:tcW w:w="657" w:type="pct"/>
          </w:tcPr>
          <w:p w:rsidR="00F00CAA" w:rsidRPr="00AA08F4" w:rsidRDefault="00F00CAA" w:rsidP="00F00CAA">
            <w:pPr>
              <w:rPr>
                <w:rFonts w:cs="Calibri"/>
                <w:b/>
                <w:sz w:val="20"/>
              </w:rPr>
            </w:pPr>
            <w:r w:rsidRPr="00AA08F4">
              <w:rPr>
                <w:rFonts w:cs="Calibri"/>
                <w:sz w:val="20"/>
              </w:rPr>
              <w:t>19:24</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SB00017342</w:t>
            </w:r>
          </w:p>
        </w:tc>
        <w:tc>
          <w:tcPr>
            <w:tcW w:w="573" w:type="pct"/>
          </w:tcPr>
          <w:p w:rsidR="00F00CAA" w:rsidRPr="00AA08F4" w:rsidRDefault="00F00CAA" w:rsidP="00F00CAA">
            <w:pPr>
              <w:rPr>
                <w:rFonts w:cs="Calibri"/>
                <w:b/>
                <w:sz w:val="20"/>
              </w:rPr>
            </w:pPr>
            <w:r w:rsidRPr="00AA08F4">
              <w:rPr>
                <w:rFonts w:cs="Calibri"/>
                <w:sz w:val="20"/>
              </w:rPr>
              <w:t>19:04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19:12</w:t>
            </w:r>
          </w:p>
        </w:tc>
        <w:tc>
          <w:tcPr>
            <w:tcW w:w="657" w:type="pct"/>
          </w:tcPr>
          <w:p w:rsidR="00F00CAA" w:rsidRPr="00AA08F4" w:rsidRDefault="00F00CAA" w:rsidP="00F00CAA">
            <w:pPr>
              <w:rPr>
                <w:rFonts w:cs="Calibri"/>
                <w:b/>
                <w:sz w:val="20"/>
              </w:rPr>
            </w:pPr>
            <w:r w:rsidRPr="00AA08F4">
              <w:rPr>
                <w:rFonts w:cs="Calibri"/>
                <w:sz w:val="20"/>
              </w:rPr>
              <w:t>19:14</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SB00017343</w:t>
            </w:r>
          </w:p>
        </w:tc>
        <w:tc>
          <w:tcPr>
            <w:tcW w:w="573" w:type="pct"/>
          </w:tcPr>
          <w:p w:rsidR="00F00CAA" w:rsidRPr="00AA08F4" w:rsidRDefault="00F00CAA" w:rsidP="00F00CAA">
            <w:pPr>
              <w:rPr>
                <w:rFonts w:cs="Calibri"/>
                <w:b/>
                <w:sz w:val="20"/>
              </w:rPr>
            </w:pPr>
            <w:r w:rsidRPr="00AA08F4">
              <w:rPr>
                <w:rFonts w:cs="Calibri"/>
                <w:sz w:val="20"/>
              </w:rPr>
              <w:t>18:52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18:54</w:t>
            </w:r>
          </w:p>
        </w:tc>
        <w:tc>
          <w:tcPr>
            <w:tcW w:w="503" w:type="pct"/>
          </w:tcPr>
          <w:p w:rsidR="00F00CAA" w:rsidRPr="00AA08F4" w:rsidRDefault="00F00CAA" w:rsidP="00F00CAA">
            <w:pPr>
              <w:rPr>
                <w:rFonts w:cs="Calibri"/>
                <w:b/>
                <w:sz w:val="20"/>
              </w:rPr>
            </w:pPr>
            <w:r w:rsidRPr="00AA08F4">
              <w:rPr>
                <w:rFonts w:cs="Calibri"/>
                <w:sz w:val="20"/>
              </w:rPr>
              <w:t>19:04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19:11</w:t>
            </w:r>
          </w:p>
        </w:tc>
        <w:tc>
          <w:tcPr>
            <w:tcW w:w="657" w:type="pct"/>
          </w:tcPr>
          <w:p w:rsidR="00F00CAA" w:rsidRPr="00AA08F4" w:rsidRDefault="00F00CAA" w:rsidP="00F00CAA">
            <w:pPr>
              <w:rPr>
                <w:rFonts w:cs="Calibri"/>
                <w:b/>
                <w:sz w:val="20"/>
              </w:rPr>
            </w:pPr>
            <w:r w:rsidRPr="00AA08F4">
              <w:rPr>
                <w:rFonts w:cs="Calibri"/>
                <w:sz w:val="20"/>
              </w:rPr>
              <w:t>19:20</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SB00017345</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SB00017346</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SB00017347</w:t>
            </w:r>
          </w:p>
        </w:tc>
        <w:tc>
          <w:tcPr>
            <w:tcW w:w="573" w:type="pct"/>
          </w:tcPr>
          <w:p w:rsidR="00F00CAA" w:rsidRPr="00AA08F4" w:rsidRDefault="00F00CAA" w:rsidP="00F00CAA">
            <w:pPr>
              <w:rPr>
                <w:rFonts w:cs="Calibri"/>
                <w:b/>
                <w:sz w:val="20"/>
              </w:rPr>
            </w:pPr>
            <w:r w:rsidRPr="00AA08F4">
              <w:rPr>
                <w:rFonts w:cs="Calibri"/>
                <w:sz w:val="20"/>
              </w:rPr>
              <w:t>17:44</w:t>
            </w: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SB00017348</w:t>
            </w:r>
          </w:p>
        </w:tc>
        <w:tc>
          <w:tcPr>
            <w:tcW w:w="573" w:type="pct"/>
          </w:tcPr>
          <w:p w:rsidR="00F00CAA" w:rsidRPr="00AA08F4" w:rsidRDefault="00F00CAA" w:rsidP="00F00CAA">
            <w:pPr>
              <w:rPr>
                <w:rFonts w:cs="Calibri"/>
                <w:b/>
                <w:sz w:val="20"/>
              </w:rPr>
            </w:pPr>
            <w:r w:rsidRPr="00AA08F4">
              <w:rPr>
                <w:rFonts w:cs="Calibri"/>
                <w:sz w:val="20"/>
              </w:rPr>
              <w:t>18:32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18:35</w:t>
            </w:r>
          </w:p>
        </w:tc>
        <w:tc>
          <w:tcPr>
            <w:tcW w:w="503" w:type="pct"/>
          </w:tcPr>
          <w:p w:rsidR="00F00CAA" w:rsidRPr="00AA08F4" w:rsidRDefault="00F00CAA" w:rsidP="00F00CAA">
            <w:pPr>
              <w:rPr>
                <w:rFonts w:cs="Calibri"/>
                <w:b/>
                <w:sz w:val="20"/>
              </w:rPr>
            </w:pPr>
            <w:r w:rsidRPr="00AA08F4">
              <w:rPr>
                <w:rFonts w:cs="Calibri"/>
                <w:sz w:val="20"/>
              </w:rPr>
              <w:t>18:48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18:55</w:t>
            </w:r>
          </w:p>
        </w:tc>
        <w:tc>
          <w:tcPr>
            <w:tcW w:w="657" w:type="pct"/>
          </w:tcPr>
          <w:p w:rsidR="00F00CAA" w:rsidRPr="00AA08F4" w:rsidRDefault="00F00CAA" w:rsidP="00F00CAA">
            <w:pPr>
              <w:rPr>
                <w:rFonts w:cs="Calibri"/>
                <w:b/>
                <w:sz w:val="20"/>
              </w:rPr>
            </w:pPr>
            <w:r w:rsidRPr="00AA08F4">
              <w:rPr>
                <w:rFonts w:cs="Calibri"/>
                <w:sz w:val="20"/>
              </w:rPr>
              <w:t>19:02</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SB00017349</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r w:rsidRPr="00AA08F4">
              <w:rPr>
                <w:rFonts w:cs="Calibri"/>
                <w:sz w:val="20"/>
              </w:rPr>
              <w:t>17:38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SB00017351</w:t>
            </w:r>
          </w:p>
        </w:tc>
        <w:tc>
          <w:tcPr>
            <w:tcW w:w="573" w:type="pct"/>
          </w:tcPr>
          <w:p w:rsidR="00F00CAA" w:rsidRPr="00AA08F4" w:rsidRDefault="00F00CAA" w:rsidP="00F00CAA">
            <w:pPr>
              <w:rPr>
                <w:rFonts w:cs="Calibri"/>
                <w:b/>
                <w:sz w:val="20"/>
              </w:rPr>
            </w:pPr>
            <w:r w:rsidRPr="00AA08F4">
              <w:rPr>
                <w:rFonts w:cs="Calibri"/>
                <w:sz w:val="20"/>
              </w:rPr>
              <w:t>17:58</w:t>
            </w:r>
          </w:p>
        </w:tc>
        <w:tc>
          <w:tcPr>
            <w:tcW w:w="503" w:type="pct"/>
          </w:tcPr>
          <w:p w:rsidR="00F00CAA" w:rsidRPr="00AA08F4" w:rsidRDefault="00F00CAA" w:rsidP="00F00CAA">
            <w:pPr>
              <w:rPr>
                <w:rFonts w:cs="Calibri"/>
                <w:b/>
                <w:sz w:val="20"/>
              </w:rPr>
            </w:pPr>
            <w:r w:rsidRPr="00AA08F4">
              <w:rPr>
                <w:rFonts w:cs="Calibri"/>
                <w:sz w:val="20"/>
              </w:rPr>
              <w:t>18:00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18:27</w:t>
            </w:r>
          </w:p>
        </w:tc>
        <w:tc>
          <w:tcPr>
            <w:tcW w:w="503" w:type="pct"/>
          </w:tcPr>
          <w:p w:rsidR="00F00CAA" w:rsidRPr="00AA08F4" w:rsidRDefault="00F00CAA" w:rsidP="00F00CAA">
            <w:pPr>
              <w:rPr>
                <w:rFonts w:cs="Calibri"/>
                <w:b/>
                <w:sz w:val="20"/>
              </w:rPr>
            </w:pPr>
            <w:r w:rsidRPr="00AA08F4">
              <w:rPr>
                <w:rFonts w:cs="Calibri"/>
                <w:sz w:val="20"/>
              </w:rPr>
              <w:t>18:50</w:t>
            </w:r>
          </w:p>
        </w:tc>
        <w:tc>
          <w:tcPr>
            <w:tcW w:w="657" w:type="pct"/>
          </w:tcPr>
          <w:p w:rsidR="00F00CAA" w:rsidRPr="00AA08F4" w:rsidRDefault="00F00CAA" w:rsidP="00F00CAA">
            <w:pPr>
              <w:rPr>
                <w:rFonts w:cs="Calibri"/>
                <w:b/>
                <w:sz w:val="20"/>
              </w:rPr>
            </w:pPr>
            <w:r w:rsidRPr="00AA08F4">
              <w:rPr>
                <w:rFonts w:cs="Calibri"/>
                <w:sz w:val="20"/>
              </w:rPr>
              <w:t>18:58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SB00019132</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17:34</w:t>
            </w:r>
          </w:p>
        </w:tc>
        <w:tc>
          <w:tcPr>
            <w:tcW w:w="503" w:type="pct"/>
          </w:tcPr>
          <w:p w:rsidR="00F00CAA" w:rsidRPr="00AA08F4" w:rsidRDefault="00F00CAA" w:rsidP="00F00CAA">
            <w:pPr>
              <w:rPr>
                <w:rFonts w:cs="Calibri"/>
                <w:b/>
                <w:sz w:val="20"/>
              </w:rPr>
            </w:pPr>
            <w:r w:rsidRPr="00AA08F4">
              <w:rPr>
                <w:rFonts w:cs="Calibri"/>
                <w:sz w:val="20"/>
              </w:rPr>
              <w:t>18:23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SB00019164</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SB00019224</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17:33</w:t>
            </w:r>
          </w:p>
        </w:tc>
        <w:tc>
          <w:tcPr>
            <w:tcW w:w="503" w:type="pct"/>
          </w:tcPr>
          <w:p w:rsidR="00F00CAA" w:rsidRPr="00AA08F4" w:rsidRDefault="00F00CAA" w:rsidP="00F00CAA">
            <w:pPr>
              <w:rPr>
                <w:rFonts w:cs="Calibri"/>
                <w:b/>
                <w:sz w:val="20"/>
              </w:rPr>
            </w:pPr>
            <w:r w:rsidRPr="00AA08F4">
              <w:rPr>
                <w:rFonts w:cs="Calibri"/>
                <w:sz w:val="20"/>
              </w:rPr>
              <w:t>17:58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SC00017023</w:t>
            </w:r>
          </w:p>
        </w:tc>
        <w:tc>
          <w:tcPr>
            <w:tcW w:w="573" w:type="pct"/>
          </w:tcPr>
          <w:p w:rsidR="00F00CAA" w:rsidRPr="00AA08F4" w:rsidRDefault="00F00CAA" w:rsidP="00F00CAA">
            <w:pPr>
              <w:rPr>
                <w:rFonts w:cs="Calibri"/>
                <w:b/>
                <w:sz w:val="20"/>
              </w:rPr>
            </w:pPr>
            <w:r w:rsidRPr="00AA08F4">
              <w:rPr>
                <w:rFonts w:cs="Calibri"/>
                <w:sz w:val="20"/>
              </w:rPr>
              <w:t>19:10</w:t>
            </w:r>
          </w:p>
        </w:tc>
        <w:tc>
          <w:tcPr>
            <w:tcW w:w="503" w:type="pct"/>
          </w:tcPr>
          <w:p w:rsidR="00F00CAA" w:rsidRPr="00AA08F4" w:rsidRDefault="00F00CAA" w:rsidP="00F00CAA">
            <w:pPr>
              <w:rPr>
                <w:rFonts w:cs="Calibri"/>
                <w:b/>
                <w:sz w:val="20"/>
              </w:rPr>
            </w:pPr>
            <w:r w:rsidRPr="00AA08F4">
              <w:rPr>
                <w:rFonts w:cs="Calibri"/>
                <w:sz w:val="20"/>
              </w:rPr>
              <w:t>19:12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19:20</w:t>
            </w:r>
          </w:p>
        </w:tc>
        <w:tc>
          <w:tcPr>
            <w:tcW w:w="657" w:type="pct"/>
          </w:tcPr>
          <w:p w:rsidR="00F00CAA" w:rsidRPr="00AA08F4" w:rsidRDefault="00F00CAA" w:rsidP="00F00CAA">
            <w:pPr>
              <w:rPr>
                <w:rFonts w:cs="Calibri"/>
                <w:b/>
                <w:sz w:val="20"/>
              </w:rPr>
            </w:pPr>
            <w:r w:rsidRPr="00AA08F4">
              <w:rPr>
                <w:rFonts w:cs="Calibri"/>
                <w:sz w:val="20"/>
              </w:rPr>
              <w:t>19:25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SC00017029</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SC00017342</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18:20</w:t>
            </w:r>
          </w:p>
        </w:tc>
        <w:tc>
          <w:tcPr>
            <w:tcW w:w="657" w:type="pct"/>
          </w:tcPr>
          <w:p w:rsidR="00F00CAA" w:rsidRPr="00AA08F4" w:rsidRDefault="00F00CAA" w:rsidP="00F00CAA">
            <w:pPr>
              <w:rPr>
                <w:rFonts w:cs="Calibri"/>
                <w:b/>
                <w:sz w:val="20"/>
              </w:rPr>
            </w:pPr>
            <w:r w:rsidRPr="00AA08F4">
              <w:rPr>
                <w:rFonts w:cs="Calibri"/>
                <w:sz w:val="20"/>
              </w:rPr>
              <w:t>19:32</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SC00017343</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SC00017344</w:t>
            </w:r>
          </w:p>
        </w:tc>
        <w:tc>
          <w:tcPr>
            <w:tcW w:w="57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r w:rsidRPr="00AA08F4">
              <w:rPr>
                <w:rFonts w:cs="Calibri"/>
                <w:sz w:val="20"/>
              </w:rPr>
              <w:t>19:13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19:26</w:t>
            </w:r>
          </w:p>
        </w:tc>
        <w:tc>
          <w:tcPr>
            <w:tcW w:w="503" w:type="pct"/>
          </w:tcPr>
          <w:p w:rsidR="00F00CAA" w:rsidRPr="00AA08F4" w:rsidRDefault="00F00CAA" w:rsidP="00F00CAA">
            <w:pPr>
              <w:rPr>
                <w:rFonts w:cs="Calibri"/>
                <w:b/>
                <w:sz w:val="20"/>
              </w:rPr>
            </w:pPr>
            <w:r w:rsidRPr="00AA08F4">
              <w:rPr>
                <w:rFonts w:cs="Calibri"/>
                <w:sz w:val="20"/>
              </w:rPr>
              <w:t>19:50</w:t>
            </w:r>
          </w:p>
        </w:tc>
        <w:tc>
          <w:tcPr>
            <w:tcW w:w="657" w:type="pct"/>
          </w:tcPr>
          <w:p w:rsidR="00F00CAA" w:rsidRPr="00AA08F4" w:rsidRDefault="00F00CAA" w:rsidP="00F00CAA">
            <w:pPr>
              <w:rPr>
                <w:rFonts w:cs="Calibri"/>
                <w:b/>
                <w:sz w:val="20"/>
              </w:rPr>
            </w:pPr>
            <w:r w:rsidRPr="00AA08F4">
              <w:rPr>
                <w:rFonts w:cs="Calibri"/>
                <w:sz w:val="20"/>
              </w:rPr>
              <w:t>19:58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SC00017345</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lastRenderedPageBreak/>
              <w:t>SC00017346</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SC00017347</w:t>
            </w:r>
          </w:p>
        </w:tc>
        <w:tc>
          <w:tcPr>
            <w:tcW w:w="57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SC00017348</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SC00017350</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r w:rsidRPr="00AA08F4">
              <w:rPr>
                <w:rFonts w:cs="Calibri"/>
                <w:sz w:val="20"/>
              </w:rPr>
              <w:t>18:08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SC00017351</w:t>
            </w:r>
          </w:p>
        </w:tc>
        <w:tc>
          <w:tcPr>
            <w:tcW w:w="573" w:type="pct"/>
          </w:tcPr>
          <w:p w:rsidR="00F00CAA" w:rsidRPr="00AA08F4" w:rsidRDefault="00F00CAA" w:rsidP="00F00CAA">
            <w:pPr>
              <w:rPr>
                <w:rFonts w:cs="Calibri"/>
                <w:b/>
                <w:sz w:val="20"/>
              </w:rPr>
            </w:pPr>
            <w:r w:rsidRPr="00AA08F4">
              <w:rPr>
                <w:rFonts w:cs="Calibri"/>
                <w:sz w:val="20"/>
              </w:rPr>
              <w:t>18:08</w:t>
            </w:r>
          </w:p>
        </w:tc>
        <w:tc>
          <w:tcPr>
            <w:tcW w:w="503" w:type="pct"/>
          </w:tcPr>
          <w:p w:rsidR="00F00CAA" w:rsidRPr="00AA08F4" w:rsidRDefault="00F00CAA" w:rsidP="00F00CAA">
            <w:pPr>
              <w:rPr>
                <w:rFonts w:cs="Calibri"/>
                <w:b/>
                <w:sz w:val="20"/>
              </w:rPr>
            </w:pPr>
            <w:r w:rsidRPr="00AA08F4">
              <w:rPr>
                <w:rFonts w:cs="Calibri"/>
                <w:sz w:val="20"/>
              </w:rPr>
              <w:t>18:10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18:37</w:t>
            </w:r>
          </w:p>
        </w:tc>
        <w:tc>
          <w:tcPr>
            <w:tcW w:w="503" w:type="pct"/>
          </w:tcPr>
          <w:p w:rsidR="00F00CAA" w:rsidRPr="00AA08F4" w:rsidRDefault="00F00CAA" w:rsidP="00F00CAA">
            <w:pPr>
              <w:rPr>
                <w:rFonts w:cs="Calibri"/>
                <w:b/>
                <w:sz w:val="20"/>
              </w:rPr>
            </w:pPr>
            <w:r w:rsidRPr="00AA08F4">
              <w:rPr>
                <w:rFonts w:cs="Calibri"/>
                <w:sz w:val="20"/>
              </w:rPr>
              <w:t>19:02</w:t>
            </w:r>
          </w:p>
        </w:tc>
        <w:tc>
          <w:tcPr>
            <w:tcW w:w="657" w:type="pct"/>
          </w:tcPr>
          <w:p w:rsidR="00F00CAA" w:rsidRPr="00AA08F4" w:rsidRDefault="00F00CAA" w:rsidP="00F00CAA">
            <w:pPr>
              <w:rPr>
                <w:rFonts w:cs="Calibri"/>
                <w:b/>
                <w:sz w:val="20"/>
              </w:rPr>
            </w:pPr>
            <w:r w:rsidRPr="00AA08F4">
              <w:rPr>
                <w:rFonts w:cs="Calibri"/>
                <w:sz w:val="20"/>
              </w:rPr>
              <w:t>19:05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SD00017023</w:t>
            </w:r>
          </w:p>
        </w:tc>
        <w:tc>
          <w:tcPr>
            <w:tcW w:w="57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r w:rsidRPr="00AA08F4">
              <w:rPr>
                <w:rFonts w:cs="Calibri"/>
                <w:sz w:val="20"/>
              </w:rPr>
              <w:t>19:28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SD00017029</w:t>
            </w:r>
          </w:p>
        </w:tc>
        <w:tc>
          <w:tcPr>
            <w:tcW w:w="573" w:type="pct"/>
          </w:tcPr>
          <w:p w:rsidR="00F00CAA" w:rsidRPr="00AA08F4" w:rsidRDefault="00F00CAA" w:rsidP="00F00CAA">
            <w:pPr>
              <w:rPr>
                <w:rFonts w:cs="Calibri"/>
                <w:b/>
                <w:sz w:val="20"/>
              </w:rPr>
            </w:pPr>
            <w:r w:rsidRPr="00AA08F4">
              <w:rPr>
                <w:rFonts w:cs="Calibri"/>
                <w:sz w:val="20"/>
              </w:rPr>
              <w:t>19:27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SD00017342</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SD00017343</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SD00017344</w:t>
            </w:r>
          </w:p>
        </w:tc>
        <w:tc>
          <w:tcPr>
            <w:tcW w:w="573" w:type="pct"/>
          </w:tcPr>
          <w:p w:rsidR="00F00CAA" w:rsidRPr="00AA08F4" w:rsidRDefault="00F00CAA" w:rsidP="00F00CAA">
            <w:pPr>
              <w:rPr>
                <w:rFonts w:cs="Calibri"/>
                <w:b/>
                <w:sz w:val="20"/>
              </w:rPr>
            </w:pPr>
            <w:r w:rsidRPr="00AA08F4">
              <w:rPr>
                <w:rFonts w:cs="Calibri"/>
                <w:sz w:val="20"/>
              </w:rPr>
              <w:t>19:10</w:t>
            </w:r>
          </w:p>
        </w:tc>
        <w:tc>
          <w:tcPr>
            <w:tcW w:w="503" w:type="pct"/>
          </w:tcPr>
          <w:p w:rsidR="00F00CAA" w:rsidRPr="00AA08F4" w:rsidRDefault="00F00CAA" w:rsidP="00F00CAA">
            <w:pPr>
              <w:rPr>
                <w:rFonts w:cs="Calibri"/>
                <w:b/>
                <w:sz w:val="20"/>
              </w:rPr>
            </w:pPr>
            <w:r w:rsidRPr="00AA08F4">
              <w:rPr>
                <w:rFonts w:cs="Calibri"/>
                <w:sz w:val="20"/>
              </w:rPr>
              <w:t>19:13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19:23</w:t>
            </w:r>
          </w:p>
        </w:tc>
        <w:tc>
          <w:tcPr>
            <w:tcW w:w="657" w:type="pct"/>
          </w:tcPr>
          <w:p w:rsidR="00F00CAA" w:rsidRPr="00AA08F4" w:rsidRDefault="00F00CAA" w:rsidP="00F00CAA">
            <w:pPr>
              <w:rPr>
                <w:rFonts w:cs="Calibri"/>
                <w:b/>
                <w:sz w:val="20"/>
              </w:rPr>
            </w:pPr>
            <w:r w:rsidRPr="00AA08F4">
              <w:rPr>
                <w:rFonts w:cs="Calibri"/>
                <w:sz w:val="20"/>
              </w:rPr>
              <w:t>19:24</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SD00017346</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SD00017347</w:t>
            </w:r>
          </w:p>
        </w:tc>
        <w:tc>
          <w:tcPr>
            <w:tcW w:w="57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r w:rsidRPr="00AA08F4">
              <w:rPr>
                <w:rFonts w:cs="Calibri"/>
                <w:sz w:val="20"/>
              </w:rPr>
              <w:t>17:44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SD00017349</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17:22</w:t>
            </w:r>
          </w:p>
          <w:p w:rsidR="00F00CAA" w:rsidRPr="00AA08F4" w:rsidRDefault="00F00CAA" w:rsidP="00F00CAA">
            <w:pPr>
              <w:rPr>
                <w:rFonts w:cs="Calibri"/>
                <w:b/>
                <w:sz w:val="20"/>
              </w:rPr>
            </w:pPr>
            <w:r w:rsidRPr="00AA08F4">
              <w:rPr>
                <w:rFonts w:cs="Calibri"/>
                <w:sz w:val="20"/>
              </w:rPr>
              <w:t>17:30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SD00019132</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SD00019164</w:t>
            </w:r>
          </w:p>
        </w:tc>
        <w:tc>
          <w:tcPr>
            <w:tcW w:w="57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17:55</w:t>
            </w:r>
          </w:p>
        </w:tc>
        <w:tc>
          <w:tcPr>
            <w:tcW w:w="503" w:type="pct"/>
          </w:tcPr>
          <w:p w:rsidR="00F00CAA" w:rsidRPr="00AA08F4" w:rsidRDefault="00F00CAA" w:rsidP="00F00CAA">
            <w:pPr>
              <w:rPr>
                <w:rFonts w:cs="Calibri"/>
                <w:b/>
                <w:sz w:val="20"/>
              </w:rPr>
            </w:pPr>
            <w:r w:rsidRPr="00AA08F4">
              <w:rPr>
                <w:rFonts w:cs="Calibri"/>
                <w:sz w:val="20"/>
              </w:rPr>
              <w:t>18:37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SD00019224</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SE00017028</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SE00017029</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17:36</w:t>
            </w:r>
          </w:p>
          <w:p w:rsidR="00F00CAA" w:rsidRPr="00AA08F4" w:rsidRDefault="00F00CAA" w:rsidP="00F00CAA">
            <w:pPr>
              <w:rPr>
                <w:rFonts w:cs="Calibri"/>
                <w:b/>
                <w:sz w:val="20"/>
              </w:rPr>
            </w:pPr>
            <w:r w:rsidRPr="00AA08F4">
              <w:rPr>
                <w:rFonts w:cs="Calibri"/>
                <w:sz w:val="20"/>
              </w:rPr>
              <w:t>18:00</w:t>
            </w:r>
          </w:p>
        </w:tc>
        <w:tc>
          <w:tcPr>
            <w:tcW w:w="503" w:type="pct"/>
          </w:tcPr>
          <w:p w:rsidR="00F00CAA" w:rsidRPr="00AA08F4" w:rsidRDefault="00F00CAA" w:rsidP="00F00CAA">
            <w:pPr>
              <w:rPr>
                <w:rFonts w:cs="Calibri"/>
                <w:b/>
                <w:sz w:val="20"/>
              </w:rPr>
            </w:pPr>
            <w:r w:rsidRPr="00AA08F4">
              <w:rPr>
                <w:rFonts w:cs="Calibri"/>
                <w:sz w:val="20"/>
              </w:rPr>
              <w:t>17:59</w:t>
            </w:r>
          </w:p>
          <w:p w:rsidR="00F00CAA" w:rsidRPr="00AA08F4" w:rsidRDefault="00F00CAA" w:rsidP="00F00CAA">
            <w:pPr>
              <w:rPr>
                <w:rFonts w:cs="Calibri"/>
                <w:b/>
                <w:sz w:val="20"/>
              </w:rPr>
            </w:pPr>
            <w:r w:rsidRPr="00AA08F4">
              <w:rPr>
                <w:rFonts w:cs="Calibri"/>
                <w:sz w:val="20"/>
              </w:rPr>
              <w:t>18:31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SE00017031</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SE00017342</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17:47</w:t>
            </w:r>
          </w:p>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SE00017343</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SE00017344</w:t>
            </w:r>
          </w:p>
        </w:tc>
        <w:tc>
          <w:tcPr>
            <w:tcW w:w="573" w:type="pct"/>
          </w:tcPr>
          <w:p w:rsidR="00F00CAA" w:rsidRPr="00AA08F4" w:rsidRDefault="00F00CAA" w:rsidP="00F00CAA">
            <w:pPr>
              <w:rPr>
                <w:rFonts w:cs="Calibri"/>
                <w:b/>
                <w:sz w:val="20"/>
              </w:rPr>
            </w:pPr>
            <w:r w:rsidRPr="00AA08F4">
              <w:rPr>
                <w:rFonts w:cs="Calibri"/>
                <w:sz w:val="20"/>
              </w:rPr>
              <w:t>19:08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19:17</w:t>
            </w:r>
          </w:p>
        </w:tc>
        <w:tc>
          <w:tcPr>
            <w:tcW w:w="657" w:type="pct"/>
          </w:tcPr>
          <w:p w:rsidR="00F00CAA" w:rsidRPr="00AA08F4" w:rsidRDefault="00F00CAA" w:rsidP="00F00CAA">
            <w:pPr>
              <w:rPr>
                <w:rFonts w:cs="Calibri"/>
                <w:b/>
                <w:sz w:val="20"/>
              </w:rPr>
            </w:pPr>
            <w:r w:rsidRPr="00AA08F4">
              <w:rPr>
                <w:rFonts w:cs="Calibri"/>
                <w:sz w:val="20"/>
              </w:rPr>
              <w:t>19:19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SE00017345</w:t>
            </w:r>
          </w:p>
        </w:tc>
        <w:tc>
          <w:tcPr>
            <w:tcW w:w="573" w:type="pct"/>
          </w:tcPr>
          <w:p w:rsidR="00F00CAA" w:rsidRPr="00AA08F4" w:rsidRDefault="00F00CAA" w:rsidP="00F00CAA">
            <w:pPr>
              <w:rPr>
                <w:rFonts w:cs="Calibri"/>
                <w:b/>
                <w:sz w:val="20"/>
              </w:rPr>
            </w:pPr>
            <w:r w:rsidRPr="00AA08F4">
              <w:rPr>
                <w:rFonts w:cs="Calibri"/>
                <w:sz w:val="20"/>
              </w:rPr>
              <w:t>19:30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SE00017346</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SE00017347</w:t>
            </w:r>
          </w:p>
        </w:tc>
        <w:tc>
          <w:tcPr>
            <w:tcW w:w="57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SE00017348</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SE00017349</w:t>
            </w:r>
          </w:p>
        </w:tc>
        <w:tc>
          <w:tcPr>
            <w:tcW w:w="573" w:type="pct"/>
          </w:tcPr>
          <w:p w:rsidR="00F00CAA" w:rsidRPr="00AA08F4" w:rsidRDefault="00F00CAA" w:rsidP="00F00CAA">
            <w:pPr>
              <w:rPr>
                <w:rFonts w:cs="Calibri"/>
                <w:b/>
                <w:sz w:val="20"/>
              </w:rPr>
            </w:pPr>
            <w:r w:rsidRPr="00AA08F4">
              <w:rPr>
                <w:rFonts w:cs="Calibri"/>
                <w:sz w:val="20"/>
              </w:rPr>
              <w:t>17:12</w:t>
            </w:r>
          </w:p>
        </w:tc>
        <w:tc>
          <w:tcPr>
            <w:tcW w:w="50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SE00017350</w:t>
            </w:r>
          </w:p>
        </w:tc>
        <w:tc>
          <w:tcPr>
            <w:tcW w:w="573" w:type="pct"/>
          </w:tcPr>
          <w:p w:rsidR="00F00CAA" w:rsidRPr="00AA08F4" w:rsidRDefault="00F00CAA" w:rsidP="00F00CAA">
            <w:pPr>
              <w:rPr>
                <w:rFonts w:cs="Calibri"/>
                <w:b/>
                <w:sz w:val="20"/>
              </w:rPr>
            </w:pPr>
            <w:r w:rsidRPr="00AA08F4">
              <w:rPr>
                <w:rFonts w:cs="Calibri"/>
                <w:sz w:val="20"/>
              </w:rPr>
              <w:t>19:38</w:t>
            </w:r>
          </w:p>
        </w:tc>
        <w:tc>
          <w:tcPr>
            <w:tcW w:w="503" w:type="pct"/>
          </w:tcPr>
          <w:p w:rsidR="00F00CAA" w:rsidRPr="00AA08F4" w:rsidRDefault="00F00CAA" w:rsidP="00F00CAA">
            <w:pPr>
              <w:rPr>
                <w:rFonts w:cs="Calibri"/>
                <w:b/>
                <w:sz w:val="20"/>
              </w:rPr>
            </w:pPr>
            <w:r w:rsidRPr="00AA08F4">
              <w:rPr>
                <w:rFonts w:cs="Calibri"/>
                <w:sz w:val="20"/>
              </w:rPr>
              <w:t>19:40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19:48</w:t>
            </w:r>
          </w:p>
        </w:tc>
        <w:tc>
          <w:tcPr>
            <w:tcW w:w="657" w:type="pct"/>
          </w:tcPr>
          <w:p w:rsidR="00F00CAA" w:rsidRPr="00AA08F4" w:rsidRDefault="00F00CAA" w:rsidP="00F00CAA">
            <w:pPr>
              <w:rPr>
                <w:rFonts w:cs="Calibri"/>
                <w:b/>
                <w:sz w:val="20"/>
              </w:rPr>
            </w:pPr>
            <w:r w:rsidRPr="00AA08F4">
              <w:rPr>
                <w:rFonts w:cs="Calibri"/>
                <w:sz w:val="20"/>
              </w:rPr>
              <w:t>19:59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SE00017351</w:t>
            </w:r>
          </w:p>
        </w:tc>
        <w:tc>
          <w:tcPr>
            <w:tcW w:w="573" w:type="pct"/>
          </w:tcPr>
          <w:p w:rsidR="00F00CAA" w:rsidRPr="00AA08F4" w:rsidRDefault="00F00CAA" w:rsidP="00F00CAA">
            <w:pPr>
              <w:rPr>
                <w:rFonts w:cs="Calibri"/>
                <w:b/>
                <w:sz w:val="20"/>
              </w:rPr>
            </w:pPr>
            <w:r w:rsidRPr="00AA08F4">
              <w:rPr>
                <w:rFonts w:cs="Calibri"/>
                <w:sz w:val="20"/>
              </w:rPr>
              <w:t>18:17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18:20</w:t>
            </w:r>
          </w:p>
        </w:tc>
        <w:tc>
          <w:tcPr>
            <w:tcW w:w="503" w:type="pct"/>
          </w:tcPr>
          <w:p w:rsidR="00F00CAA" w:rsidRPr="00AA08F4" w:rsidRDefault="00F00CAA" w:rsidP="00F00CAA">
            <w:pPr>
              <w:rPr>
                <w:rFonts w:cs="Calibri"/>
                <w:b/>
                <w:sz w:val="20"/>
              </w:rPr>
            </w:pPr>
            <w:r w:rsidRPr="00AA08F4">
              <w:rPr>
                <w:rFonts w:cs="Calibri"/>
                <w:sz w:val="20"/>
              </w:rPr>
              <w:t>18:29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SE00019132</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SE00019164</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SE00019221</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SE00019222</w:t>
            </w:r>
          </w:p>
        </w:tc>
        <w:tc>
          <w:tcPr>
            <w:tcW w:w="57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18:07</w:t>
            </w: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lastRenderedPageBreak/>
              <w:t>SE00019223</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SE00019224</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SF00017023</w:t>
            </w:r>
          </w:p>
        </w:tc>
        <w:tc>
          <w:tcPr>
            <w:tcW w:w="57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19:26</w:t>
            </w:r>
          </w:p>
        </w:tc>
        <w:tc>
          <w:tcPr>
            <w:tcW w:w="657" w:type="pct"/>
          </w:tcPr>
          <w:p w:rsidR="00F00CAA" w:rsidRPr="00AA08F4" w:rsidRDefault="00F00CAA" w:rsidP="00F00CAA">
            <w:pPr>
              <w:rPr>
                <w:rFonts w:cs="Calibri"/>
                <w:b/>
                <w:sz w:val="20"/>
              </w:rPr>
            </w:pPr>
            <w:r w:rsidRPr="00AA08F4">
              <w:rPr>
                <w:rFonts w:cs="Calibri"/>
                <w:sz w:val="20"/>
              </w:rPr>
              <w:t>19:28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SF00017029</w:t>
            </w:r>
          </w:p>
        </w:tc>
        <w:tc>
          <w:tcPr>
            <w:tcW w:w="573" w:type="pct"/>
          </w:tcPr>
          <w:p w:rsidR="00F00CAA" w:rsidRPr="00AA08F4" w:rsidRDefault="00F00CAA" w:rsidP="00F00CAA">
            <w:pPr>
              <w:rPr>
                <w:rFonts w:cs="Calibri"/>
                <w:b/>
                <w:sz w:val="20"/>
              </w:rPr>
            </w:pPr>
            <w:r w:rsidRPr="00AA08F4">
              <w:rPr>
                <w:rFonts w:cs="Calibri"/>
                <w:sz w:val="20"/>
              </w:rPr>
              <w:t>17:53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SF00017031</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r w:rsidRPr="00AA08F4">
              <w:rPr>
                <w:rFonts w:cs="Calibri"/>
                <w:sz w:val="20"/>
              </w:rPr>
              <w:t>17:54</w:t>
            </w:r>
          </w:p>
        </w:tc>
        <w:tc>
          <w:tcPr>
            <w:tcW w:w="503" w:type="pct"/>
          </w:tcPr>
          <w:p w:rsidR="00F00CAA" w:rsidRPr="00AA08F4" w:rsidRDefault="00F00CAA" w:rsidP="00F00CAA">
            <w:pPr>
              <w:rPr>
                <w:rFonts w:cs="Calibri"/>
                <w:b/>
                <w:sz w:val="20"/>
              </w:rPr>
            </w:pPr>
            <w:r w:rsidRPr="00AA08F4">
              <w:rPr>
                <w:rFonts w:cs="Calibri"/>
                <w:sz w:val="20"/>
              </w:rPr>
              <w:t>17:42</w:t>
            </w: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17:40</w:t>
            </w:r>
          </w:p>
          <w:p w:rsidR="00F00CAA" w:rsidRPr="00AA08F4" w:rsidRDefault="00F00CAA" w:rsidP="00F00CAA">
            <w:pPr>
              <w:rPr>
                <w:rFonts w:cs="Calibri"/>
                <w:b/>
                <w:sz w:val="20"/>
              </w:rPr>
            </w:pPr>
            <w:r w:rsidRPr="00AA08F4">
              <w:rPr>
                <w:rFonts w:cs="Calibri"/>
                <w:sz w:val="20"/>
              </w:rPr>
              <w:t>17:56</w:t>
            </w:r>
          </w:p>
        </w:tc>
        <w:tc>
          <w:tcPr>
            <w:tcW w:w="503" w:type="pct"/>
          </w:tcPr>
          <w:p w:rsidR="00F00CAA" w:rsidRPr="00AA08F4" w:rsidRDefault="00F00CAA" w:rsidP="00F00CAA">
            <w:pPr>
              <w:rPr>
                <w:rFonts w:cs="Calibri"/>
                <w:b/>
                <w:sz w:val="20"/>
              </w:rPr>
            </w:pPr>
            <w:r w:rsidRPr="00AA08F4">
              <w:rPr>
                <w:rFonts w:cs="Calibri"/>
                <w:sz w:val="20"/>
              </w:rPr>
              <w:t>18:13</w:t>
            </w:r>
          </w:p>
        </w:tc>
        <w:tc>
          <w:tcPr>
            <w:tcW w:w="657" w:type="pct"/>
          </w:tcPr>
          <w:p w:rsidR="00F00CAA" w:rsidRPr="00AA08F4" w:rsidRDefault="00F00CAA" w:rsidP="00F00CAA">
            <w:pPr>
              <w:rPr>
                <w:rFonts w:cs="Calibri"/>
                <w:b/>
                <w:sz w:val="20"/>
              </w:rPr>
            </w:pPr>
            <w:r w:rsidRPr="00AA08F4">
              <w:rPr>
                <w:rFonts w:cs="Calibri"/>
                <w:sz w:val="20"/>
              </w:rPr>
              <w:t>19:32</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SF00017342</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r w:rsidRPr="00AA08F4">
              <w:rPr>
                <w:rFonts w:cs="Calibri"/>
                <w:sz w:val="20"/>
              </w:rPr>
              <w:t>18:17</w:t>
            </w:r>
          </w:p>
        </w:tc>
        <w:tc>
          <w:tcPr>
            <w:tcW w:w="657" w:type="pct"/>
          </w:tcPr>
          <w:p w:rsidR="00F00CAA" w:rsidRPr="00AA08F4" w:rsidRDefault="00F00CAA" w:rsidP="00F00CAA">
            <w:pPr>
              <w:rPr>
                <w:rFonts w:cs="Calibri"/>
                <w:b/>
                <w:sz w:val="20"/>
              </w:rPr>
            </w:pPr>
            <w:r w:rsidRPr="00AA08F4">
              <w:rPr>
                <w:rFonts w:cs="Calibri"/>
                <w:sz w:val="20"/>
              </w:rPr>
              <w:t>19:33</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SF00017343</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SF00017344</w:t>
            </w:r>
          </w:p>
        </w:tc>
        <w:tc>
          <w:tcPr>
            <w:tcW w:w="573" w:type="pct"/>
          </w:tcPr>
          <w:p w:rsidR="00F00CAA" w:rsidRPr="00AA08F4" w:rsidRDefault="00F00CAA" w:rsidP="00F00CAA">
            <w:pPr>
              <w:rPr>
                <w:rFonts w:cs="Calibri"/>
                <w:b/>
                <w:sz w:val="20"/>
              </w:rPr>
            </w:pPr>
            <w:r w:rsidRPr="00AA08F4">
              <w:rPr>
                <w:rFonts w:cs="Calibri"/>
                <w:sz w:val="20"/>
              </w:rPr>
              <w:t>19:08</w:t>
            </w:r>
          </w:p>
        </w:tc>
        <w:tc>
          <w:tcPr>
            <w:tcW w:w="503" w:type="pct"/>
          </w:tcPr>
          <w:p w:rsidR="00F00CAA" w:rsidRPr="00AA08F4" w:rsidRDefault="00F00CAA" w:rsidP="00F00CAA">
            <w:pPr>
              <w:rPr>
                <w:rFonts w:cs="Calibri"/>
                <w:b/>
                <w:sz w:val="20"/>
              </w:rPr>
            </w:pPr>
            <w:r w:rsidRPr="00AA08F4">
              <w:rPr>
                <w:rFonts w:cs="Calibri"/>
                <w:sz w:val="20"/>
              </w:rPr>
              <w:t>19:10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19:23</w:t>
            </w:r>
          </w:p>
        </w:tc>
        <w:tc>
          <w:tcPr>
            <w:tcW w:w="503" w:type="pct"/>
          </w:tcPr>
          <w:p w:rsidR="00F00CAA" w:rsidRPr="00AA08F4" w:rsidRDefault="00F00CAA" w:rsidP="00F00CAA">
            <w:pPr>
              <w:rPr>
                <w:rFonts w:cs="Calibri"/>
                <w:b/>
                <w:sz w:val="20"/>
              </w:rPr>
            </w:pPr>
            <w:r w:rsidRPr="00AA08F4">
              <w:rPr>
                <w:rFonts w:cs="Calibri"/>
                <w:sz w:val="20"/>
              </w:rPr>
              <w:t>19:36</w:t>
            </w:r>
          </w:p>
        </w:tc>
        <w:tc>
          <w:tcPr>
            <w:tcW w:w="657" w:type="pct"/>
          </w:tcPr>
          <w:p w:rsidR="00F00CAA" w:rsidRPr="00AA08F4" w:rsidRDefault="00F00CAA" w:rsidP="00F00CAA">
            <w:pPr>
              <w:rPr>
                <w:rFonts w:cs="Calibri"/>
                <w:b/>
                <w:sz w:val="20"/>
              </w:rPr>
            </w:pPr>
            <w:r w:rsidRPr="00AA08F4">
              <w:rPr>
                <w:rFonts w:cs="Calibri"/>
                <w:sz w:val="20"/>
              </w:rPr>
              <w:t>19:43</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SF00017346</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r w:rsidRPr="00AA08F4">
              <w:rPr>
                <w:rFonts w:cs="Calibri"/>
                <w:sz w:val="20"/>
              </w:rPr>
              <w:t>17:34</w:t>
            </w:r>
          </w:p>
        </w:tc>
        <w:tc>
          <w:tcPr>
            <w:tcW w:w="503" w:type="pct"/>
          </w:tcPr>
          <w:p w:rsidR="00F00CAA" w:rsidRPr="00AA08F4" w:rsidRDefault="00F00CAA" w:rsidP="00F00CAA">
            <w:pPr>
              <w:rPr>
                <w:rFonts w:cs="Calibri"/>
                <w:b/>
                <w:sz w:val="20"/>
              </w:rPr>
            </w:pPr>
            <w:r w:rsidRPr="00AA08F4">
              <w:rPr>
                <w:rFonts w:cs="Calibri"/>
                <w:sz w:val="20"/>
              </w:rPr>
              <w:t>17:59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SF00017347</w:t>
            </w:r>
          </w:p>
        </w:tc>
        <w:tc>
          <w:tcPr>
            <w:tcW w:w="57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SF00017348</w:t>
            </w:r>
          </w:p>
        </w:tc>
        <w:tc>
          <w:tcPr>
            <w:tcW w:w="57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SF00017349</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SF00017351</w:t>
            </w:r>
          </w:p>
        </w:tc>
        <w:tc>
          <w:tcPr>
            <w:tcW w:w="573" w:type="pct"/>
          </w:tcPr>
          <w:p w:rsidR="00F00CAA" w:rsidRPr="00AA08F4" w:rsidRDefault="00F00CAA" w:rsidP="00F00CAA">
            <w:pPr>
              <w:rPr>
                <w:rFonts w:cs="Calibri"/>
                <w:b/>
                <w:sz w:val="20"/>
              </w:rPr>
            </w:pPr>
            <w:r w:rsidRPr="00AA08F4">
              <w:rPr>
                <w:rFonts w:cs="Calibri"/>
                <w:sz w:val="20"/>
              </w:rPr>
              <w:t>18:17</w:t>
            </w:r>
          </w:p>
        </w:tc>
        <w:tc>
          <w:tcPr>
            <w:tcW w:w="503" w:type="pct"/>
          </w:tcPr>
          <w:p w:rsidR="00F00CAA" w:rsidRPr="00AA08F4" w:rsidRDefault="00F00CAA" w:rsidP="00F00CAA">
            <w:pPr>
              <w:rPr>
                <w:rFonts w:cs="Calibri"/>
                <w:b/>
                <w:sz w:val="20"/>
              </w:rPr>
            </w:pPr>
            <w:r w:rsidRPr="00AA08F4">
              <w:rPr>
                <w:rFonts w:cs="Calibri"/>
                <w:sz w:val="20"/>
              </w:rPr>
              <w:t>18:19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18:22</w:t>
            </w:r>
          </w:p>
        </w:tc>
        <w:tc>
          <w:tcPr>
            <w:tcW w:w="503" w:type="pct"/>
          </w:tcPr>
          <w:p w:rsidR="00F00CAA" w:rsidRPr="00AA08F4" w:rsidRDefault="00F00CAA" w:rsidP="00F00CAA">
            <w:pPr>
              <w:rPr>
                <w:rFonts w:cs="Calibri"/>
                <w:b/>
                <w:sz w:val="20"/>
              </w:rPr>
            </w:pPr>
            <w:r w:rsidRPr="00AA08F4">
              <w:rPr>
                <w:rFonts w:cs="Calibri"/>
                <w:sz w:val="20"/>
              </w:rPr>
              <w:t>18:30</w:t>
            </w:r>
          </w:p>
        </w:tc>
        <w:tc>
          <w:tcPr>
            <w:tcW w:w="503" w:type="pct"/>
          </w:tcPr>
          <w:p w:rsidR="00F00CAA" w:rsidRPr="00AA08F4" w:rsidRDefault="00F00CAA" w:rsidP="00F00CAA">
            <w:pPr>
              <w:rPr>
                <w:rFonts w:cs="Calibri"/>
                <w:b/>
                <w:sz w:val="20"/>
              </w:rPr>
            </w:pPr>
            <w:r w:rsidRPr="00AA08F4">
              <w:rPr>
                <w:rFonts w:cs="Calibri"/>
                <w:sz w:val="20"/>
              </w:rPr>
              <w:t>18:42</w:t>
            </w:r>
          </w:p>
        </w:tc>
        <w:tc>
          <w:tcPr>
            <w:tcW w:w="657" w:type="pct"/>
          </w:tcPr>
          <w:p w:rsidR="00F00CAA" w:rsidRPr="00AA08F4" w:rsidRDefault="00F00CAA" w:rsidP="00F00CAA">
            <w:pPr>
              <w:rPr>
                <w:rFonts w:cs="Calibri"/>
                <w:b/>
                <w:sz w:val="20"/>
              </w:rPr>
            </w:pPr>
            <w:r w:rsidRPr="00AA08F4">
              <w:rPr>
                <w:rFonts w:cs="Calibri"/>
                <w:sz w:val="20"/>
              </w:rPr>
              <w:t>19:33</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SF00019132</w:t>
            </w:r>
          </w:p>
        </w:tc>
        <w:tc>
          <w:tcPr>
            <w:tcW w:w="57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SF00019164</w:t>
            </w:r>
          </w:p>
        </w:tc>
        <w:tc>
          <w:tcPr>
            <w:tcW w:w="57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r w:rsidRPr="00AA08F4">
              <w:rPr>
                <w:rFonts w:cs="Calibri"/>
                <w:sz w:val="20"/>
              </w:rPr>
              <w:t>17:43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SF00019221</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SF00019222</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SF00019223</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SG00017028</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SG00017031</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17:34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SG00017342</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SG00017343</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SG00017344</w:t>
            </w:r>
          </w:p>
        </w:tc>
        <w:tc>
          <w:tcPr>
            <w:tcW w:w="573" w:type="pct"/>
          </w:tcPr>
          <w:p w:rsidR="00F00CAA" w:rsidRPr="00AA08F4" w:rsidRDefault="00F00CAA" w:rsidP="00F00CAA">
            <w:pPr>
              <w:rPr>
                <w:rFonts w:cs="Calibri"/>
                <w:b/>
                <w:sz w:val="20"/>
              </w:rPr>
            </w:pPr>
            <w:r w:rsidRPr="00AA08F4">
              <w:rPr>
                <w:rFonts w:cs="Calibri"/>
                <w:sz w:val="20"/>
              </w:rPr>
              <w:t>19:09</w:t>
            </w:r>
          </w:p>
        </w:tc>
        <w:tc>
          <w:tcPr>
            <w:tcW w:w="503" w:type="pct"/>
          </w:tcPr>
          <w:p w:rsidR="00F00CAA" w:rsidRPr="00AA08F4" w:rsidRDefault="00F00CAA" w:rsidP="00F00CAA">
            <w:pPr>
              <w:rPr>
                <w:rFonts w:cs="Calibri"/>
                <w:b/>
                <w:sz w:val="20"/>
              </w:rPr>
            </w:pPr>
            <w:r w:rsidRPr="00AA08F4">
              <w:rPr>
                <w:rFonts w:cs="Calibri"/>
                <w:sz w:val="20"/>
              </w:rPr>
              <w:t>19:11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19:21</w:t>
            </w:r>
          </w:p>
        </w:tc>
        <w:tc>
          <w:tcPr>
            <w:tcW w:w="657" w:type="pct"/>
          </w:tcPr>
          <w:p w:rsidR="00F00CAA" w:rsidRPr="00AA08F4" w:rsidRDefault="00F00CAA" w:rsidP="00F00CAA">
            <w:pPr>
              <w:rPr>
                <w:rFonts w:cs="Calibri"/>
                <w:b/>
                <w:sz w:val="20"/>
              </w:rPr>
            </w:pPr>
            <w:r w:rsidRPr="00AA08F4">
              <w:rPr>
                <w:rFonts w:cs="Calibri"/>
                <w:sz w:val="20"/>
              </w:rPr>
              <w:t>19:22</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SG00017345</w:t>
            </w:r>
          </w:p>
        </w:tc>
        <w:tc>
          <w:tcPr>
            <w:tcW w:w="573" w:type="pct"/>
          </w:tcPr>
          <w:p w:rsidR="00F00CAA" w:rsidRPr="00AA08F4" w:rsidRDefault="00F00CAA" w:rsidP="00F00CAA">
            <w:pPr>
              <w:rPr>
                <w:rFonts w:cs="Calibri"/>
                <w:b/>
                <w:sz w:val="20"/>
              </w:rPr>
            </w:pPr>
            <w:r w:rsidRPr="00AA08F4">
              <w:rPr>
                <w:rFonts w:cs="Calibri"/>
                <w:sz w:val="20"/>
              </w:rPr>
              <w:t>19:41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19:50</w:t>
            </w:r>
          </w:p>
        </w:tc>
        <w:tc>
          <w:tcPr>
            <w:tcW w:w="503" w:type="pct"/>
          </w:tcPr>
          <w:p w:rsidR="00F00CAA" w:rsidRPr="00AA08F4" w:rsidRDefault="00F00CAA" w:rsidP="00F00CAA">
            <w:pPr>
              <w:rPr>
                <w:rFonts w:cs="Calibri"/>
                <w:b/>
                <w:sz w:val="20"/>
              </w:rPr>
            </w:pPr>
            <w:r w:rsidRPr="00AA08F4">
              <w:rPr>
                <w:rFonts w:cs="Calibri"/>
                <w:sz w:val="20"/>
              </w:rPr>
              <w:t>20:00</w:t>
            </w:r>
          </w:p>
        </w:tc>
        <w:tc>
          <w:tcPr>
            <w:tcW w:w="657" w:type="pct"/>
          </w:tcPr>
          <w:p w:rsidR="00F00CAA" w:rsidRPr="00AA08F4" w:rsidRDefault="00F00CAA" w:rsidP="00F00CAA">
            <w:pPr>
              <w:rPr>
                <w:rFonts w:cs="Calibri"/>
                <w:b/>
                <w:sz w:val="20"/>
              </w:rPr>
            </w:pPr>
            <w:r w:rsidRPr="00AA08F4">
              <w:rPr>
                <w:rFonts w:cs="Calibri"/>
                <w:sz w:val="20"/>
              </w:rPr>
              <w:t>20:05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SG00017346</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17:56</w:t>
            </w:r>
          </w:p>
        </w:tc>
        <w:tc>
          <w:tcPr>
            <w:tcW w:w="503" w:type="pct"/>
          </w:tcPr>
          <w:p w:rsidR="00F00CAA" w:rsidRPr="00AA08F4" w:rsidRDefault="00F00CAA" w:rsidP="00F00CAA">
            <w:pPr>
              <w:rPr>
                <w:rFonts w:cs="Calibri"/>
                <w:b/>
                <w:sz w:val="20"/>
              </w:rPr>
            </w:pPr>
            <w:r w:rsidRPr="00AA08F4">
              <w:rPr>
                <w:rFonts w:cs="Calibri"/>
                <w:sz w:val="20"/>
              </w:rPr>
              <w:t>18:15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SG00017347</w:t>
            </w:r>
          </w:p>
        </w:tc>
        <w:tc>
          <w:tcPr>
            <w:tcW w:w="573" w:type="pct"/>
          </w:tcPr>
          <w:p w:rsidR="00F00CAA" w:rsidRPr="00AA08F4" w:rsidRDefault="00F00CAA" w:rsidP="00F00CAA">
            <w:pPr>
              <w:rPr>
                <w:rFonts w:cs="Calibri"/>
                <w:b/>
                <w:sz w:val="20"/>
              </w:rPr>
            </w:pPr>
            <w:r w:rsidRPr="00AA08F4">
              <w:rPr>
                <w:rFonts w:cs="Calibri"/>
                <w:sz w:val="20"/>
              </w:rPr>
              <w:t>18:45</w:t>
            </w:r>
          </w:p>
        </w:tc>
        <w:tc>
          <w:tcPr>
            <w:tcW w:w="503" w:type="pct"/>
          </w:tcPr>
          <w:p w:rsidR="00F00CAA" w:rsidRPr="00AA08F4" w:rsidRDefault="00F00CAA" w:rsidP="00F00CAA">
            <w:pPr>
              <w:rPr>
                <w:rFonts w:cs="Calibri"/>
                <w:b/>
                <w:sz w:val="20"/>
              </w:rPr>
            </w:pPr>
            <w:r w:rsidRPr="00AA08F4">
              <w:rPr>
                <w:rFonts w:cs="Calibri"/>
                <w:sz w:val="20"/>
              </w:rPr>
              <w:t>18:47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18:54</w:t>
            </w:r>
          </w:p>
        </w:tc>
        <w:tc>
          <w:tcPr>
            <w:tcW w:w="657" w:type="pct"/>
          </w:tcPr>
          <w:p w:rsidR="00F00CAA" w:rsidRPr="00AA08F4" w:rsidRDefault="00F00CAA" w:rsidP="00F00CAA">
            <w:pPr>
              <w:rPr>
                <w:rFonts w:cs="Calibri"/>
                <w:b/>
                <w:sz w:val="20"/>
              </w:rPr>
            </w:pPr>
            <w:r w:rsidRPr="00AA08F4">
              <w:rPr>
                <w:rFonts w:cs="Calibri"/>
                <w:sz w:val="20"/>
              </w:rPr>
              <w:t>18:55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SG00017348</w:t>
            </w:r>
          </w:p>
        </w:tc>
        <w:tc>
          <w:tcPr>
            <w:tcW w:w="573" w:type="pct"/>
          </w:tcPr>
          <w:p w:rsidR="00F00CAA" w:rsidRPr="00AA08F4" w:rsidRDefault="00F00CAA" w:rsidP="00F00CAA">
            <w:pPr>
              <w:rPr>
                <w:rFonts w:cs="Calibri"/>
                <w:b/>
                <w:sz w:val="20"/>
              </w:rPr>
            </w:pPr>
            <w:r w:rsidRPr="00AA08F4">
              <w:rPr>
                <w:rFonts w:cs="Calibri"/>
                <w:sz w:val="20"/>
              </w:rPr>
              <w:t>19:04</w:t>
            </w:r>
          </w:p>
        </w:tc>
        <w:tc>
          <w:tcPr>
            <w:tcW w:w="503" w:type="pct"/>
          </w:tcPr>
          <w:p w:rsidR="00F00CAA" w:rsidRPr="00AA08F4" w:rsidRDefault="00F00CAA" w:rsidP="00F00CAA">
            <w:pPr>
              <w:rPr>
                <w:rFonts w:cs="Calibri"/>
                <w:b/>
                <w:sz w:val="20"/>
              </w:rPr>
            </w:pPr>
            <w:r w:rsidRPr="00AA08F4">
              <w:rPr>
                <w:rFonts w:cs="Calibri"/>
                <w:sz w:val="20"/>
              </w:rPr>
              <w:t>19:05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19:12</w:t>
            </w:r>
          </w:p>
        </w:tc>
        <w:tc>
          <w:tcPr>
            <w:tcW w:w="657" w:type="pct"/>
          </w:tcPr>
          <w:p w:rsidR="00F00CAA" w:rsidRPr="00AA08F4" w:rsidRDefault="00F00CAA" w:rsidP="00F00CAA">
            <w:pPr>
              <w:rPr>
                <w:rFonts w:cs="Calibri"/>
                <w:b/>
                <w:sz w:val="20"/>
              </w:rPr>
            </w:pPr>
            <w:r w:rsidRPr="00AA08F4">
              <w:rPr>
                <w:rFonts w:cs="Calibri"/>
                <w:sz w:val="20"/>
              </w:rPr>
              <w:t>19:20</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SG00017349</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17:50</w:t>
            </w:r>
          </w:p>
        </w:tc>
        <w:tc>
          <w:tcPr>
            <w:tcW w:w="503" w:type="pct"/>
          </w:tcPr>
          <w:p w:rsidR="00F00CAA" w:rsidRPr="00AA08F4" w:rsidRDefault="00F00CAA" w:rsidP="00F00CAA">
            <w:pPr>
              <w:rPr>
                <w:rFonts w:cs="Calibri"/>
                <w:b/>
                <w:sz w:val="20"/>
              </w:rPr>
            </w:pPr>
            <w:r w:rsidRPr="00AA08F4">
              <w:rPr>
                <w:rFonts w:cs="Calibri"/>
                <w:sz w:val="20"/>
              </w:rPr>
              <w:t>18:43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SG00017350</w:t>
            </w:r>
          </w:p>
        </w:tc>
        <w:tc>
          <w:tcPr>
            <w:tcW w:w="573" w:type="pct"/>
          </w:tcPr>
          <w:p w:rsidR="00F00CAA" w:rsidRPr="00AA08F4" w:rsidRDefault="00F00CAA" w:rsidP="00F00CAA">
            <w:pPr>
              <w:rPr>
                <w:rFonts w:cs="Calibri"/>
                <w:b/>
                <w:sz w:val="20"/>
              </w:rPr>
            </w:pPr>
            <w:r w:rsidRPr="00AA08F4">
              <w:rPr>
                <w:rFonts w:cs="Calibri"/>
                <w:sz w:val="20"/>
              </w:rPr>
              <w:t>19:28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19:34</w:t>
            </w:r>
          </w:p>
        </w:tc>
        <w:tc>
          <w:tcPr>
            <w:tcW w:w="503" w:type="pct"/>
          </w:tcPr>
          <w:p w:rsidR="00F00CAA" w:rsidRPr="00AA08F4" w:rsidRDefault="00F00CAA" w:rsidP="00F00CAA">
            <w:pPr>
              <w:rPr>
                <w:rFonts w:cs="Calibri"/>
                <w:b/>
                <w:sz w:val="20"/>
              </w:rPr>
            </w:pPr>
            <w:r w:rsidRPr="00AA08F4">
              <w:rPr>
                <w:rFonts w:cs="Calibri"/>
                <w:sz w:val="20"/>
              </w:rPr>
              <w:t>19:52</w:t>
            </w:r>
          </w:p>
        </w:tc>
        <w:tc>
          <w:tcPr>
            <w:tcW w:w="503" w:type="pct"/>
          </w:tcPr>
          <w:p w:rsidR="00F00CAA" w:rsidRPr="00AA08F4" w:rsidRDefault="00F00CAA" w:rsidP="00F00CAA">
            <w:pPr>
              <w:rPr>
                <w:rFonts w:cs="Calibri"/>
                <w:b/>
                <w:sz w:val="20"/>
              </w:rPr>
            </w:pPr>
            <w:r w:rsidRPr="00AA08F4">
              <w:rPr>
                <w:rFonts w:cs="Calibri"/>
                <w:sz w:val="20"/>
              </w:rPr>
              <w:t>19:59</w:t>
            </w:r>
          </w:p>
        </w:tc>
        <w:tc>
          <w:tcPr>
            <w:tcW w:w="503" w:type="pct"/>
          </w:tcPr>
          <w:p w:rsidR="00F00CAA" w:rsidRPr="00AA08F4" w:rsidRDefault="00F00CAA" w:rsidP="00F00CAA">
            <w:pPr>
              <w:rPr>
                <w:rFonts w:cs="Calibri"/>
                <w:b/>
                <w:sz w:val="20"/>
              </w:rPr>
            </w:pPr>
            <w:r w:rsidRPr="00AA08F4">
              <w:rPr>
                <w:rFonts w:cs="Calibri"/>
                <w:sz w:val="20"/>
              </w:rPr>
              <w:t>20:04</w:t>
            </w:r>
          </w:p>
        </w:tc>
        <w:tc>
          <w:tcPr>
            <w:tcW w:w="657" w:type="pct"/>
          </w:tcPr>
          <w:p w:rsidR="00F00CAA" w:rsidRPr="00AA08F4" w:rsidRDefault="00F00CAA" w:rsidP="00F00CAA">
            <w:pPr>
              <w:rPr>
                <w:rFonts w:cs="Calibri"/>
                <w:b/>
                <w:sz w:val="20"/>
              </w:rPr>
            </w:pPr>
            <w:r w:rsidRPr="00AA08F4">
              <w:rPr>
                <w:rFonts w:cs="Calibri"/>
                <w:sz w:val="20"/>
              </w:rPr>
              <w:t>20:08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SG00017351</w:t>
            </w:r>
          </w:p>
        </w:tc>
        <w:tc>
          <w:tcPr>
            <w:tcW w:w="573" w:type="pct"/>
          </w:tcPr>
          <w:p w:rsidR="00F00CAA" w:rsidRPr="00AA08F4" w:rsidRDefault="00F00CAA" w:rsidP="00F00CAA">
            <w:pPr>
              <w:rPr>
                <w:rFonts w:cs="Calibri"/>
                <w:b/>
                <w:sz w:val="20"/>
              </w:rPr>
            </w:pPr>
            <w:r w:rsidRPr="00AA08F4">
              <w:rPr>
                <w:rFonts w:cs="Calibri"/>
                <w:sz w:val="20"/>
              </w:rPr>
              <w:t>18:08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SG00019132</w:t>
            </w:r>
          </w:p>
        </w:tc>
        <w:tc>
          <w:tcPr>
            <w:tcW w:w="573" w:type="pct"/>
          </w:tcPr>
          <w:p w:rsidR="00F00CAA" w:rsidRPr="00AA08F4" w:rsidRDefault="00F00CAA" w:rsidP="00F00CAA">
            <w:pPr>
              <w:rPr>
                <w:rFonts w:cs="Calibri"/>
                <w:b/>
                <w:sz w:val="20"/>
              </w:rPr>
            </w:pPr>
            <w:r w:rsidRPr="00AA08F4">
              <w:rPr>
                <w:rFonts w:cs="Calibri"/>
                <w:sz w:val="20"/>
              </w:rPr>
              <w:t>19:23</w:t>
            </w:r>
          </w:p>
        </w:tc>
        <w:tc>
          <w:tcPr>
            <w:tcW w:w="503" w:type="pct"/>
          </w:tcPr>
          <w:p w:rsidR="00F00CAA" w:rsidRPr="00AA08F4" w:rsidRDefault="00F00CAA" w:rsidP="00F00CAA">
            <w:pPr>
              <w:rPr>
                <w:rFonts w:cs="Calibri"/>
                <w:b/>
                <w:sz w:val="20"/>
              </w:rPr>
            </w:pPr>
            <w:r w:rsidRPr="00AA08F4">
              <w:rPr>
                <w:rFonts w:cs="Calibri"/>
                <w:sz w:val="20"/>
              </w:rPr>
              <w:t>19:24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19:31</w:t>
            </w:r>
          </w:p>
        </w:tc>
        <w:tc>
          <w:tcPr>
            <w:tcW w:w="657" w:type="pct"/>
          </w:tcPr>
          <w:p w:rsidR="00F00CAA" w:rsidRPr="00AA08F4" w:rsidRDefault="00F00CAA" w:rsidP="00F00CAA">
            <w:pPr>
              <w:rPr>
                <w:rFonts w:cs="Calibri"/>
                <w:b/>
                <w:sz w:val="20"/>
              </w:rPr>
            </w:pPr>
            <w:r w:rsidRPr="00AA08F4">
              <w:rPr>
                <w:rFonts w:cs="Calibri"/>
                <w:sz w:val="20"/>
              </w:rPr>
              <w:t>19:36</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SG00019164</w:t>
            </w:r>
          </w:p>
        </w:tc>
        <w:tc>
          <w:tcPr>
            <w:tcW w:w="573" w:type="pct"/>
          </w:tcPr>
          <w:p w:rsidR="00F00CAA" w:rsidRPr="00AA08F4" w:rsidRDefault="00F00CAA" w:rsidP="00F00CAA">
            <w:pPr>
              <w:rPr>
                <w:rFonts w:cs="Calibri"/>
                <w:b/>
                <w:sz w:val="20"/>
              </w:rPr>
            </w:pPr>
            <w:r w:rsidRPr="00AA08F4">
              <w:rPr>
                <w:rFonts w:cs="Calibri"/>
                <w:sz w:val="20"/>
              </w:rPr>
              <w:t>17:58</w:t>
            </w:r>
          </w:p>
        </w:tc>
        <w:tc>
          <w:tcPr>
            <w:tcW w:w="503" w:type="pct"/>
          </w:tcPr>
          <w:p w:rsidR="00F00CAA" w:rsidRPr="00AA08F4" w:rsidRDefault="00F00CAA" w:rsidP="00F00CAA">
            <w:pPr>
              <w:rPr>
                <w:rFonts w:cs="Calibri"/>
                <w:b/>
                <w:sz w:val="20"/>
              </w:rPr>
            </w:pPr>
            <w:r w:rsidRPr="00AA08F4">
              <w:rPr>
                <w:rFonts w:cs="Calibri"/>
                <w:sz w:val="20"/>
              </w:rPr>
              <w:t>18:00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18:11</w:t>
            </w:r>
          </w:p>
        </w:tc>
        <w:tc>
          <w:tcPr>
            <w:tcW w:w="503" w:type="pct"/>
          </w:tcPr>
          <w:p w:rsidR="00F00CAA" w:rsidRPr="00AA08F4" w:rsidRDefault="00F00CAA" w:rsidP="00F00CAA">
            <w:pPr>
              <w:rPr>
                <w:rFonts w:cs="Calibri"/>
                <w:b/>
                <w:sz w:val="20"/>
              </w:rPr>
            </w:pPr>
            <w:r w:rsidRPr="00AA08F4">
              <w:rPr>
                <w:rFonts w:cs="Calibri"/>
                <w:sz w:val="20"/>
              </w:rPr>
              <w:t>18:43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SG00019221</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r w:rsidRPr="00AA08F4">
              <w:rPr>
                <w:rFonts w:cs="Calibri"/>
                <w:sz w:val="20"/>
              </w:rPr>
              <w:t>17:33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SG00019222</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r w:rsidRPr="00AA08F4">
              <w:rPr>
                <w:rFonts w:cs="Calibri"/>
                <w:sz w:val="20"/>
              </w:rPr>
              <w:t>17:33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SG00019223</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17:42</w:t>
            </w:r>
          </w:p>
        </w:tc>
        <w:tc>
          <w:tcPr>
            <w:tcW w:w="503" w:type="pct"/>
          </w:tcPr>
          <w:p w:rsidR="00F00CAA" w:rsidRPr="00AA08F4" w:rsidRDefault="00F00CAA" w:rsidP="00F00CAA">
            <w:pPr>
              <w:rPr>
                <w:rFonts w:cs="Calibri"/>
                <w:b/>
                <w:sz w:val="20"/>
              </w:rPr>
            </w:pPr>
            <w:r w:rsidRPr="00AA08F4">
              <w:rPr>
                <w:rFonts w:cs="Calibri"/>
                <w:sz w:val="20"/>
              </w:rPr>
              <w:t>18:50</w:t>
            </w:r>
          </w:p>
        </w:tc>
        <w:tc>
          <w:tcPr>
            <w:tcW w:w="657" w:type="pct"/>
          </w:tcPr>
          <w:p w:rsidR="00F00CAA" w:rsidRPr="00AA08F4" w:rsidRDefault="00F00CAA" w:rsidP="00F00CAA">
            <w:pPr>
              <w:rPr>
                <w:rFonts w:cs="Calibri"/>
                <w:b/>
                <w:sz w:val="20"/>
              </w:rPr>
            </w:pPr>
            <w:r w:rsidRPr="00AA08F4">
              <w:rPr>
                <w:rFonts w:cs="Calibri"/>
                <w:sz w:val="20"/>
              </w:rPr>
              <w:t>19:05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lastRenderedPageBreak/>
              <w:t>SG00019224</w:t>
            </w:r>
          </w:p>
        </w:tc>
        <w:tc>
          <w:tcPr>
            <w:tcW w:w="573" w:type="pct"/>
          </w:tcPr>
          <w:p w:rsidR="00F00CAA" w:rsidRPr="00AA08F4" w:rsidRDefault="00F00CAA" w:rsidP="00F00CAA">
            <w:pPr>
              <w:rPr>
                <w:rFonts w:cs="Calibri"/>
                <w:b/>
                <w:sz w:val="20"/>
              </w:rPr>
            </w:pPr>
            <w:r w:rsidRPr="00AA08F4">
              <w:rPr>
                <w:rFonts w:cs="Calibri"/>
                <w:sz w:val="20"/>
              </w:rPr>
              <w:t>19:27</w:t>
            </w:r>
          </w:p>
        </w:tc>
        <w:tc>
          <w:tcPr>
            <w:tcW w:w="503" w:type="pct"/>
          </w:tcPr>
          <w:p w:rsidR="00F00CAA" w:rsidRPr="00AA08F4" w:rsidRDefault="00F00CAA" w:rsidP="00F00CAA">
            <w:pPr>
              <w:rPr>
                <w:rFonts w:cs="Calibri"/>
                <w:b/>
                <w:sz w:val="20"/>
              </w:rPr>
            </w:pPr>
            <w:r w:rsidRPr="00AA08F4">
              <w:rPr>
                <w:rFonts w:cs="Calibri"/>
                <w:sz w:val="20"/>
              </w:rPr>
              <w:t>19:30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19:38</w:t>
            </w:r>
          </w:p>
        </w:tc>
        <w:tc>
          <w:tcPr>
            <w:tcW w:w="657" w:type="pct"/>
          </w:tcPr>
          <w:p w:rsidR="00F00CAA" w:rsidRPr="00AA08F4" w:rsidRDefault="00F00CAA" w:rsidP="00F00CAA">
            <w:pPr>
              <w:rPr>
                <w:rFonts w:cs="Calibri"/>
                <w:b/>
                <w:sz w:val="20"/>
              </w:rPr>
            </w:pPr>
            <w:r w:rsidRPr="00AA08F4">
              <w:rPr>
                <w:rFonts w:cs="Calibri"/>
                <w:sz w:val="20"/>
              </w:rPr>
              <w:t>19:50</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SH00017023</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SH00017028</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SH00017029</w:t>
            </w:r>
          </w:p>
        </w:tc>
        <w:tc>
          <w:tcPr>
            <w:tcW w:w="573" w:type="pct"/>
          </w:tcPr>
          <w:p w:rsidR="00F00CAA" w:rsidRPr="00AA08F4" w:rsidRDefault="00F00CAA" w:rsidP="00F00CAA">
            <w:pPr>
              <w:rPr>
                <w:rFonts w:cs="Calibri"/>
                <w:b/>
                <w:sz w:val="20"/>
              </w:rPr>
            </w:pPr>
            <w:r w:rsidRPr="00AA08F4">
              <w:rPr>
                <w:rFonts w:cs="Calibri"/>
                <w:sz w:val="20"/>
              </w:rPr>
              <w:t>17:21</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SH00017342</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17:57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17:44</w:t>
            </w:r>
          </w:p>
        </w:tc>
        <w:tc>
          <w:tcPr>
            <w:tcW w:w="503" w:type="pct"/>
          </w:tcPr>
          <w:p w:rsidR="00F00CAA" w:rsidRPr="00AA08F4" w:rsidRDefault="00F00CAA" w:rsidP="00F00CAA">
            <w:pPr>
              <w:rPr>
                <w:rFonts w:cs="Calibri"/>
                <w:b/>
                <w:sz w:val="20"/>
              </w:rPr>
            </w:pPr>
            <w:r w:rsidRPr="00AA08F4">
              <w:rPr>
                <w:rFonts w:cs="Calibri"/>
                <w:sz w:val="20"/>
              </w:rPr>
              <w:t>18:17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SH00017343</w:t>
            </w:r>
          </w:p>
        </w:tc>
        <w:tc>
          <w:tcPr>
            <w:tcW w:w="57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SH00017344</w:t>
            </w:r>
          </w:p>
        </w:tc>
        <w:tc>
          <w:tcPr>
            <w:tcW w:w="573" w:type="pct"/>
          </w:tcPr>
          <w:p w:rsidR="00F00CAA" w:rsidRPr="00AA08F4" w:rsidRDefault="00F00CAA" w:rsidP="00F00CAA">
            <w:pPr>
              <w:rPr>
                <w:rFonts w:cs="Calibri"/>
                <w:b/>
                <w:sz w:val="20"/>
              </w:rPr>
            </w:pPr>
            <w:r w:rsidRPr="00AA08F4">
              <w:rPr>
                <w:rFonts w:cs="Calibri"/>
                <w:sz w:val="20"/>
              </w:rPr>
              <w:t>19:10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19:12</w:t>
            </w:r>
          </w:p>
        </w:tc>
        <w:tc>
          <w:tcPr>
            <w:tcW w:w="503" w:type="pct"/>
          </w:tcPr>
          <w:p w:rsidR="00F00CAA" w:rsidRPr="00AA08F4" w:rsidRDefault="00F00CAA" w:rsidP="00F00CAA">
            <w:pPr>
              <w:rPr>
                <w:rFonts w:cs="Calibri"/>
                <w:b/>
                <w:sz w:val="20"/>
              </w:rPr>
            </w:pPr>
            <w:r w:rsidRPr="00AA08F4">
              <w:rPr>
                <w:rFonts w:cs="Calibri"/>
                <w:sz w:val="20"/>
              </w:rPr>
              <w:t>19:21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19:26</w:t>
            </w:r>
          </w:p>
        </w:tc>
        <w:tc>
          <w:tcPr>
            <w:tcW w:w="657" w:type="pct"/>
          </w:tcPr>
          <w:p w:rsidR="00F00CAA" w:rsidRPr="00AA08F4" w:rsidRDefault="00F00CAA" w:rsidP="00F00CAA">
            <w:pPr>
              <w:rPr>
                <w:rFonts w:cs="Calibri"/>
                <w:b/>
                <w:sz w:val="20"/>
              </w:rPr>
            </w:pPr>
            <w:r w:rsidRPr="00AA08F4">
              <w:rPr>
                <w:rFonts w:cs="Calibri"/>
                <w:sz w:val="20"/>
              </w:rPr>
              <w:t>19:29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SH00017345</w:t>
            </w:r>
          </w:p>
        </w:tc>
        <w:tc>
          <w:tcPr>
            <w:tcW w:w="573" w:type="pct"/>
          </w:tcPr>
          <w:p w:rsidR="00F00CAA" w:rsidRPr="00AA08F4" w:rsidRDefault="00F00CAA" w:rsidP="00F00CAA">
            <w:pPr>
              <w:rPr>
                <w:rFonts w:cs="Calibri"/>
                <w:b/>
                <w:sz w:val="20"/>
              </w:rPr>
            </w:pPr>
            <w:r w:rsidRPr="00AA08F4">
              <w:rPr>
                <w:rFonts w:cs="Calibri"/>
                <w:sz w:val="20"/>
              </w:rPr>
              <w:t>19:27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19:37</w:t>
            </w:r>
          </w:p>
        </w:tc>
        <w:tc>
          <w:tcPr>
            <w:tcW w:w="503" w:type="pct"/>
          </w:tcPr>
          <w:p w:rsidR="00F00CAA" w:rsidRPr="00AA08F4" w:rsidRDefault="00F00CAA" w:rsidP="00F00CAA">
            <w:pPr>
              <w:rPr>
                <w:rFonts w:cs="Calibri"/>
                <w:b/>
                <w:sz w:val="20"/>
              </w:rPr>
            </w:pPr>
            <w:r w:rsidRPr="00AA08F4">
              <w:rPr>
                <w:rFonts w:cs="Calibri"/>
                <w:sz w:val="20"/>
              </w:rPr>
              <w:t>19:51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19:56</w:t>
            </w:r>
          </w:p>
        </w:tc>
        <w:tc>
          <w:tcPr>
            <w:tcW w:w="657" w:type="pct"/>
          </w:tcPr>
          <w:p w:rsidR="00F00CAA" w:rsidRPr="00AA08F4" w:rsidRDefault="00F00CAA" w:rsidP="00F00CAA">
            <w:pPr>
              <w:rPr>
                <w:rFonts w:cs="Calibri"/>
                <w:b/>
                <w:sz w:val="20"/>
              </w:rPr>
            </w:pPr>
            <w:r w:rsidRPr="00AA08F4">
              <w:rPr>
                <w:rFonts w:cs="Calibri"/>
                <w:sz w:val="20"/>
              </w:rPr>
              <w:t>20:05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SH00017346</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SH00017347</w:t>
            </w:r>
          </w:p>
        </w:tc>
        <w:tc>
          <w:tcPr>
            <w:tcW w:w="573" w:type="pct"/>
          </w:tcPr>
          <w:p w:rsidR="00F00CAA" w:rsidRPr="00AA08F4" w:rsidRDefault="00F00CAA" w:rsidP="00F00CAA">
            <w:pPr>
              <w:rPr>
                <w:rFonts w:cs="Calibri"/>
                <w:b/>
                <w:sz w:val="20"/>
              </w:rPr>
            </w:pPr>
            <w:r w:rsidRPr="00AA08F4">
              <w:rPr>
                <w:rFonts w:cs="Calibri"/>
                <w:sz w:val="20"/>
              </w:rPr>
              <w:t>18:53</w:t>
            </w:r>
          </w:p>
        </w:tc>
        <w:tc>
          <w:tcPr>
            <w:tcW w:w="503" w:type="pct"/>
          </w:tcPr>
          <w:p w:rsidR="00F00CAA" w:rsidRPr="00AA08F4" w:rsidRDefault="00F00CAA" w:rsidP="00F00CAA">
            <w:pPr>
              <w:rPr>
                <w:rFonts w:cs="Calibri"/>
                <w:b/>
                <w:sz w:val="20"/>
              </w:rPr>
            </w:pPr>
            <w:r w:rsidRPr="00AA08F4">
              <w:rPr>
                <w:rFonts w:cs="Calibri"/>
                <w:sz w:val="20"/>
              </w:rPr>
              <w:t>18:55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19:05</w:t>
            </w:r>
          </w:p>
        </w:tc>
        <w:tc>
          <w:tcPr>
            <w:tcW w:w="657" w:type="pct"/>
          </w:tcPr>
          <w:p w:rsidR="00F00CAA" w:rsidRPr="00AA08F4" w:rsidRDefault="00F00CAA" w:rsidP="00F00CAA">
            <w:pPr>
              <w:rPr>
                <w:rFonts w:cs="Calibri"/>
                <w:b/>
                <w:sz w:val="20"/>
              </w:rPr>
            </w:pPr>
            <w:r w:rsidRPr="00AA08F4">
              <w:rPr>
                <w:rFonts w:cs="Calibri"/>
                <w:sz w:val="20"/>
              </w:rPr>
              <w:t>19:09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SH00017348</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SH00017349</w:t>
            </w:r>
          </w:p>
        </w:tc>
        <w:tc>
          <w:tcPr>
            <w:tcW w:w="573" w:type="pct"/>
          </w:tcPr>
          <w:p w:rsidR="00F00CAA" w:rsidRPr="00AA08F4" w:rsidRDefault="00F00CAA" w:rsidP="00F00CAA">
            <w:pPr>
              <w:rPr>
                <w:rFonts w:cs="Calibri"/>
                <w:b/>
                <w:sz w:val="20"/>
              </w:rPr>
            </w:pPr>
            <w:r w:rsidRPr="00AA08F4">
              <w:rPr>
                <w:rFonts w:cs="Calibri"/>
                <w:sz w:val="20"/>
              </w:rPr>
              <w:t>17:14</w:t>
            </w:r>
          </w:p>
        </w:tc>
        <w:tc>
          <w:tcPr>
            <w:tcW w:w="50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SH00017351</w:t>
            </w:r>
          </w:p>
        </w:tc>
        <w:tc>
          <w:tcPr>
            <w:tcW w:w="573" w:type="pct"/>
          </w:tcPr>
          <w:p w:rsidR="00F00CAA" w:rsidRPr="00AA08F4" w:rsidRDefault="00F00CAA" w:rsidP="00F00CAA">
            <w:pPr>
              <w:rPr>
                <w:rFonts w:cs="Calibri"/>
                <w:b/>
                <w:sz w:val="20"/>
              </w:rPr>
            </w:pPr>
            <w:r w:rsidRPr="00AA08F4">
              <w:rPr>
                <w:rFonts w:cs="Calibri"/>
                <w:sz w:val="20"/>
              </w:rPr>
              <w:t>18:17</w:t>
            </w:r>
          </w:p>
        </w:tc>
        <w:tc>
          <w:tcPr>
            <w:tcW w:w="503" w:type="pct"/>
          </w:tcPr>
          <w:p w:rsidR="00F00CAA" w:rsidRPr="00AA08F4" w:rsidRDefault="00F00CAA" w:rsidP="00F00CAA">
            <w:pPr>
              <w:rPr>
                <w:rFonts w:cs="Calibri"/>
                <w:b/>
                <w:sz w:val="20"/>
              </w:rPr>
            </w:pPr>
            <w:r w:rsidRPr="00AA08F4">
              <w:rPr>
                <w:rFonts w:cs="Calibri"/>
                <w:sz w:val="20"/>
              </w:rPr>
              <w:t>18:19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SH00019132</w:t>
            </w:r>
          </w:p>
        </w:tc>
        <w:tc>
          <w:tcPr>
            <w:tcW w:w="57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SH00019164</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SH00019221</w:t>
            </w:r>
          </w:p>
        </w:tc>
        <w:tc>
          <w:tcPr>
            <w:tcW w:w="57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SH00019222</w:t>
            </w:r>
          </w:p>
        </w:tc>
        <w:tc>
          <w:tcPr>
            <w:tcW w:w="57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SH00019223</w:t>
            </w:r>
          </w:p>
        </w:tc>
        <w:tc>
          <w:tcPr>
            <w:tcW w:w="57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17:58</w:t>
            </w:r>
          </w:p>
        </w:tc>
        <w:tc>
          <w:tcPr>
            <w:tcW w:w="503" w:type="pct"/>
          </w:tcPr>
          <w:p w:rsidR="00F00CAA" w:rsidRPr="00AA08F4" w:rsidRDefault="00F00CAA" w:rsidP="00F00CAA">
            <w:pPr>
              <w:rPr>
                <w:rFonts w:cs="Calibri"/>
                <w:b/>
                <w:sz w:val="20"/>
              </w:rPr>
            </w:pPr>
            <w:r w:rsidRPr="00AA08F4">
              <w:rPr>
                <w:rFonts w:cs="Calibri"/>
                <w:sz w:val="20"/>
              </w:rPr>
              <w:t>17:31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SH00019224</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r w:rsidRPr="00AA08F4">
              <w:rPr>
                <w:rFonts w:cs="Calibri"/>
                <w:sz w:val="20"/>
              </w:rPr>
              <w:t>18:00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SI00017023</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SI00017028</w:t>
            </w:r>
          </w:p>
        </w:tc>
        <w:tc>
          <w:tcPr>
            <w:tcW w:w="57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SI00017342</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17:23</w:t>
            </w: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r w:rsidRPr="00AA08F4">
              <w:rPr>
                <w:rFonts w:cs="Calibri"/>
                <w:sz w:val="20"/>
              </w:rPr>
              <w:t>18:33</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SI00017343</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SI00017344</w:t>
            </w:r>
          </w:p>
        </w:tc>
        <w:tc>
          <w:tcPr>
            <w:tcW w:w="57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r w:rsidRPr="00AA08F4">
              <w:rPr>
                <w:rFonts w:cs="Calibri"/>
                <w:sz w:val="20"/>
              </w:rPr>
              <w:t>19:18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19:27</w:t>
            </w:r>
          </w:p>
        </w:tc>
        <w:tc>
          <w:tcPr>
            <w:tcW w:w="657" w:type="pct"/>
          </w:tcPr>
          <w:p w:rsidR="00F00CAA" w:rsidRPr="00AA08F4" w:rsidRDefault="00F00CAA" w:rsidP="00F00CAA">
            <w:pPr>
              <w:rPr>
                <w:rFonts w:cs="Calibri"/>
                <w:b/>
                <w:sz w:val="20"/>
              </w:rPr>
            </w:pPr>
            <w:r w:rsidRPr="00AA08F4">
              <w:rPr>
                <w:rFonts w:cs="Calibri"/>
                <w:sz w:val="20"/>
              </w:rPr>
              <w:t>19:30</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SI00017345</w:t>
            </w:r>
          </w:p>
        </w:tc>
        <w:tc>
          <w:tcPr>
            <w:tcW w:w="573" w:type="pct"/>
          </w:tcPr>
          <w:p w:rsidR="00F00CAA" w:rsidRPr="00AA08F4" w:rsidRDefault="00F00CAA" w:rsidP="00F00CAA">
            <w:pPr>
              <w:rPr>
                <w:rFonts w:cs="Calibri"/>
                <w:b/>
                <w:sz w:val="20"/>
              </w:rPr>
            </w:pPr>
            <w:r w:rsidRPr="00AA08F4">
              <w:rPr>
                <w:rFonts w:cs="Calibri"/>
                <w:sz w:val="20"/>
              </w:rPr>
              <w:t>17:12</w:t>
            </w:r>
          </w:p>
        </w:tc>
        <w:tc>
          <w:tcPr>
            <w:tcW w:w="50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SI00017346</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SI00017347</w:t>
            </w:r>
          </w:p>
        </w:tc>
        <w:tc>
          <w:tcPr>
            <w:tcW w:w="573" w:type="pct"/>
          </w:tcPr>
          <w:p w:rsidR="00F00CAA" w:rsidRPr="00AA08F4" w:rsidRDefault="00F00CAA" w:rsidP="00F00CAA">
            <w:pPr>
              <w:rPr>
                <w:rFonts w:cs="Calibri"/>
                <w:b/>
                <w:sz w:val="20"/>
              </w:rPr>
            </w:pPr>
            <w:r w:rsidRPr="00AA08F4">
              <w:rPr>
                <w:rFonts w:cs="Calibri"/>
                <w:sz w:val="20"/>
              </w:rPr>
              <w:t>18:45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18:57</w:t>
            </w:r>
          </w:p>
        </w:tc>
        <w:tc>
          <w:tcPr>
            <w:tcW w:w="503" w:type="pct"/>
          </w:tcPr>
          <w:p w:rsidR="00F00CAA" w:rsidRPr="00AA08F4" w:rsidRDefault="00F00CAA" w:rsidP="00F00CAA">
            <w:pPr>
              <w:rPr>
                <w:rFonts w:cs="Calibri"/>
                <w:b/>
                <w:sz w:val="20"/>
              </w:rPr>
            </w:pPr>
            <w:r w:rsidRPr="00AA08F4">
              <w:rPr>
                <w:rFonts w:cs="Calibri"/>
                <w:sz w:val="20"/>
              </w:rPr>
              <w:t>19:15</w:t>
            </w:r>
          </w:p>
        </w:tc>
        <w:tc>
          <w:tcPr>
            <w:tcW w:w="657" w:type="pct"/>
          </w:tcPr>
          <w:p w:rsidR="00F00CAA" w:rsidRPr="00AA08F4" w:rsidRDefault="00F00CAA" w:rsidP="00F00CAA">
            <w:pPr>
              <w:rPr>
                <w:rFonts w:cs="Calibri"/>
                <w:b/>
                <w:sz w:val="20"/>
              </w:rPr>
            </w:pPr>
            <w:r w:rsidRPr="00AA08F4">
              <w:rPr>
                <w:rFonts w:cs="Calibri"/>
                <w:sz w:val="20"/>
              </w:rPr>
              <w:t>19:30</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SI00017348</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SI00017349</w:t>
            </w:r>
          </w:p>
        </w:tc>
        <w:tc>
          <w:tcPr>
            <w:tcW w:w="57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18:31</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SI00017350</w:t>
            </w:r>
          </w:p>
        </w:tc>
        <w:tc>
          <w:tcPr>
            <w:tcW w:w="573" w:type="pct"/>
          </w:tcPr>
          <w:p w:rsidR="00F00CAA" w:rsidRPr="00AA08F4" w:rsidRDefault="00F00CAA" w:rsidP="00F00CAA">
            <w:pPr>
              <w:rPr>
                <w:rFonts w:cs="Calibri"/>
                <w:b/>
                <w:sz w:val="20"/>
              </w:rPr>
            </w:pPr>
            <w:r w:rsidRPr="00AA08F4">
              <w:rPr>
                <w:rFonts w:cs="Calibri"/>
                <w:sz w:val="20"/>
              </w:rPr>
              <w:t>17:54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SI00017351</w:t>
            </w:r>
          </w:p>
        </w:tc>
        <w:tc>
          <w:tcPr>
            <w:tcW w:w="573" w:type="pct"/>
          </w:tcPr>
          <w:p w:rsidR="00F00CAA" w:rsidRPr="00AA08F4" w:rsidRDefault="00F00CAA" w:rsidP="00F00CAA">
            <w:pPr>
              <w:rPr>
                <w:rFonts w:cs="Calibri"/>
                <w:b/>
                <w:sz w:val="20"/>
              </w:rPr>
            </w:pPr>
            <w:r w:rsidRPr="00AA08F4">
              <w:rPr>
                <w:rFonts w:cs="Calibri"/>
                <w:sz w:val="20"/>
              </w:rPr>
              <w:t>18:17</w:t>
            </w:r>
          </w:p>
        </w:tc>
        <w:tc>
          <w:tcPr>
            <w:tcW w:w="503" w:type="pct"/>
          </w:tcPr>
          <w:p w:rsidR="00F00CAA" w:rsidRPr="00AA08F4" w:rsidRDefault="00F00CAA" w:rsidP="00F00CAA">
            <w:pPr>
              <w:rPr>
                <w:rFonts w:cs="Calibri"/>
                <w:b/>
                <w:sz w:val="20"/>
              </w:rPr>
            </w:pPr>
            <w:r w:rsidRPr="00AA08F4">
              <w:rPr>
                <w:rFonts w:cs="Calibri"/>
                <w:sz w:val="20"/>
              </w:rPr>
              <w:t>18:20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18:52</w:t>
            </w:r>
          </w:p>
        </w:tc>
        <w:tc>
          <w:tcPr>
            <w:tcW w:w="657" w:type="pct"/>
          </w:tcPr>
          <w:p w:rsidR="00F00CAA" w:rsidRPr="00AA08F4" w:rsidRDefault="00F00CAA" w:rsidP="00F00CAA">
            <w:pPr>
              <w:rPr>
                <w:rFonts w:cs="Calibri"/>
                <w:b/>
                <w:sz w:val="20"/>
              </w:rPr>
            </w:pPr>
            <w:r w:rsidRPr="00AA08F4">
              <w:rPr>
                <w:rFonts w:cs="Calibri"/>
                <w:sz w:val="20"/>
              </w:rPr>
              <w:t>18:56</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SI00019132</w:t>
            </w:r>
          </w:p>
        </w:tc>
        <w:tc>
          <w:tcPr>
            <w:tcW w:w="573" w:type="pct"/>
          </w:tcPr>
          <w:p w:rsidR="00F00CAA" w:rsidRPr="00AA08F4" w:rsidRDefault="00F00CAA" w:rsidP="00F00CAA">
            <w:pPr>
              <w:rPr>
                <w:rFonts w:cs="Calibri"/>
                <w:b/>
                <w:sz w:val="20"/>
              </w:rPr>
            </w:pPr>
            <w:r w:rsidRPr="00AA08F4">
              <w:rPr>
                <w:rFonts w:cs="Calibri"/>
                <w:sz w:val="20"/>
              </w:rPr>
              <w:t>19:24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SI00019164</w:t>
            </w:r>
          </w:p>
        </w:tc>
        <w:tc>
          <w:tcPr>
            <w:tcW w:w="573" w:type="pct"/>
          </w:tcPr>
          <w:p w:rsidR="00F00CAA" w:rsidRPr="00AA08F4" w:rsidRDefault="00F00CAA" w:rsidP="00F00CAA">
            <w:pPr>
              <w:rPr>
                <w:rFonts w:cs="Calibri"/>
                <w:b/>
                <w:sz w:val="20"/>
              </w:rPr>
            </w:pPr>
            <w:r w:rsidRPr="00AA08F4">
              <w:rPr>
                <w:rFonts w:cs="Calibri"/>
                <w:sz w:val="20"/>
              </w:rPr>
              <w:t>19:16</w:t>
            </w:r>
          </w:p>
        </w:tc>
        <w:tc>
          <w:tcPr>
            <w:tcW w:w="503" w:type="pct"/>
          </w:tcPr>
          <w:p w:rsidR="00F00CAA" w:rsidRPr="00AA08F4" w:rsidRDefault="00F00CAA" w:rsidP="00F00CAA">
            <w:pPr>
              <w:rPr>
                <w:rFonts w:cs="Calibri"/>
                <w:b/>
                <w:sz w:val="20"/>
              </w:rPr>
            </w:pPr>
            <w:r w:rsidRPr="00AA08F4">
              <w:rPr>
                <w:rFonts w:cs="Calibri"/>
                <w:sz w:val="20"/>
              </w:rPr>
              <w:t>19:18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19:24</w:t>
            </w:r>
          </w:p>
        </w:tc>
        <w:tc>
          <w:tcPr>
            <w:tcW w:w="657" w:type="pct"/>
          </w:tcPr>
          <w:p w:rsidR="00F00CAA" w:rsidRPr="00AA08F4" w:rsidRDefault="00F00CAA" w:rsidP="00F00CAA">
            <w:pPr>
              <w:rPr>
                <w:rFonts w:cs="Calibri"/>
                <w:b/>
                <w:sz w:val="20"/>
              </w:rPr>
            </w:pPr>
            <w:r w:rsidRPr="00AA08F4">
              <w:rPr>
                <w:rFonts w:cs="Calibri"/>
                <w:sz w:val="20"/>
              </w:rPr>
              <w:t>19:26</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SI00019221</w:t>
            </w:r>
          </w:p>
        </w:tc>
        <w:tc>
          <w:tcPr>
            <w:tcW w:w="57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r w:rsidRPr="00AA08F4">
              <w:rPr>
                <w:rFonts w:cs="Calibri"/>
                <w:sz w:val="20"/>
              </w:rPr>
              <w:t>17:28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SI00019222</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SI00019223</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18:06</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lastRenderedPageBreak/>
              <w:t>SI00019224</w:t>
            </w:r>
          </w:p>
        </w:tc>
        <w:tc>
          <w:tcPr>
            <w:tcW w:w="573" w:type="pct"/>
          </w:tcPr>
          <w:p w:rsidR="00F00CAA" w:rsidRPr="00AA08F4" w:rsidRDefault="00F00CAA" w:rsidP="00F00CAA">
            <w:pPr>
              <w:rPr>
                <w:rFonts w:cs="Calibri"/>
                <w:b/>
                <w:sz w:val="20"/>
              </w:rPr>
            </w:pPr>
            <w:r w:rsidRPr="00AA08F4">
              <w:rPr>
                <w:rFonts w:cs="Calibri"/>
                <w:sz w:val="20"/>
              </w:rPr>
              <w:t>19:27</w:t>
            </w:r>
          </w:p>
        </w:tc>
        <w:tc>
          <w:tcPr>
            <w:tcW w:w="503" w:type="pct"/>
          </w:tcPr>
          <w:p w:rsidR="00F00CAA" w:rsidRPr="00AA08F4" w:rsidRDefault="00F00CAA" w:rsidP="00F00CAA">
            <w:pPr>
              <w:rPr>
                <w:rFonts w:cs="Calibri"/>
                <w:b/>
                <w:sz w:val="20"/>
              </w:rPr>
            </w:pPr>
            <w:r w:rsidRPr="00AA08F4">
              <w:rPr>
                <w:rFonts w:cs="Calibri"/>
                <w:sz w:val="20"/>
              </w:rPr>
              <w:t>19:29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19:31</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SJ00017023</w:t>
            </w:r>
          </w:p>
        </w:tc>
        <w:tc>
          <w:tcPr>
            <w:tcW w:w="573" w:type="pct"/>
          </w:tcPr>
          <w:p w:rsidR="00F00CAA" w:rsidRPr="00AA08F4" w:rsidRDefault="00F00CAA" w:rsidP="00F00CAA">
            <w:pPr>
              <w:rPr>
                <w:rFonts w:cs="Calibri"/>
                <w:b/>
                <w:sz w:val="20"/>
              </w:rPr>
            </w:pPr>
            <w:r w:rsidRPr="00AA08F4">
              <w:rPr>
                <w:rFonts w:cs="Calibri"/>
                <w:sz w:val="20"/>
              </w:rPr>
              <w:t>19:04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19:12</w:t>
            </w:r>
          </w:p>
        </w:tc>
        <w:tc>
          <w:tcPr>
            <w:tcW w:w="657" w:type="pct"/>
          </w:tcPr>
          <w:p w:rsidR="00F00CAA" w:rsidRPr="00AA08F4" w:rsidRDefault="00F00CAA" w:rsidP="00F00CAA">
            <w:pPr>
              <w:rPr>
                <w:rFonts w:cs="Calibri"/>
                <w:b/>
                <w:sz w:val="20"/>
              </w:rPr>
            </w:pPr>
            <w:r w:rsidRPr="00AA08F4">
              <w:rPr>
                <w:rFonts w:cs="Calibri"/>
                <w:sz w:val="20"/>
              </w:rPr>
              <w:t>19:15</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SJ00017028</w:t>
            </w:r>
          </w:p>
        </w:tc>
        <w:tc>
          <w:tcPr>
            <w:tcW w:w="57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17:30</w:t>
            </w:r>
          </w:p>
        </w:tc>
        <w:tc>
          <w:tcPr>
            <w:tcW w:w="503" w:type="pct"/>
          </w:tcPr>
          <w:p w:rsidR="00F00CAA" w:rsidRPr="00AA08F4" w:rsidRDefault="00F00CAA" w:rsidP="00F00CAA">
            <w:pPr>
              <w:rPr>
                <w:rFonts w:cs="Calibri"/>
                <w:b/>
                <w:sz w:val="20"/>
              </w:rPr>
            </w:pPr>
            <w:r w:rsidRPr="00AA08F4">
              <w:rPr>
                <w:rFonts w:cs="Calibri"/>
                <w:sz w:val="20"/>
              </w:rPr>
              <w:t>17:53</w:t>
            </w: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r w:rsidRPr="00AA08F4">
              <w:rPr>
                <w:rFonts w:cs="Calibri"/>
                <w:sz w:val="20"/>
              </w:rPr>
              <w:t>18:28</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SJ00017029</w:t>
            </w:r>
          </w:p>
        </w:tc>
        <w:tc>
          <w:tcPr>
            <w:tcW w:w="573" w:type="pct"/>
          </w:tcPr>
          <w:p w:rsidR="00F00CAA" w:rsidRPr="00AA08F4" w:rsidRDefault="00F00CAA" w:rsidP="00F00CAA">
            <w:pPr>
              <w:rPr>
                <w:rFonts w:cs="Calibri"/>
                <w:b/>
                <w:sz w:val="20"/>
              </w:rPr>
            </w:pPr>
            <w:r w:rsidRPr="00AA08F4">
              <w:rPr>
                <w:rFonts w:cs="Calibri"/>
                <w:sz w:val="20"/>
              </w:rPr>
              <w:t>18:08</w:t>
            </w:r>
          </w:p>
        </w:tc>
        <w:tc>
          <w:tcPr>
            <w:tcW w:w="503" w:type="pct"/>
          </w:tcPr>
          <w:p w:rsidR="00F00CAA" w:rsidRPr="00AA08F4" w:rsidRDefault="00F00CAA" w:rsidP="00F00CAA">
            <w:pPr>
              <w:rPr>
                <w:rFonts w:cs="Calibri"/>
                <w:b/>
                <w:sz w:val="20"/>
              </w:rPr>
            </w:pPr>
            <w:r w:rsidRPr="00AA08F4">
              <w:rPr>
                <w:rFonts w:cs="Calibri"/>
                <w:sz w:val="20"/>
              </w:rPr>
              <w:t>18:10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18:37</w:t>
            </w:r>
          </w:p>
        </w:tc>
        <w:tc>
          <w:tcPr>
            <w:tcW w:w="503" w:type="pct"/>
          </w:tcPr>
          <w:p w:rsidR="00F00CAA" w:rsidRPr="00AA08F4" w:rsidRDefault="00F00CAA" w:rsidP="00F00CAA">
            <w:pPr>
              <w:rPr>
                <w:rFonts w:cs="Calibri"/>
                <w:b/>
                <w:sz w:val="20"/>
              </w:rPr>
            </w:pPr>
            <w:r w:rsidRPr="00AA08F4">
              <w:rPr>
                <w:rFonts w:cs="Calibri"/>
                <w:sz w:val="20"/>
              </w:rPr>
              <w:t>19:02</w:t>
            </w:r>
          </w:p>
        </w:tc>
        <w:tc>
          <w:tcPr>
            <w:tcW w:w="657" w:type="pct"/>
          </w:tcPr>
          <w:p w:rsidR="00F00CAA" w:rsidRPr="00AA08F4" w:rsidRDefault="00F00CAA" w:rsidP="00F00CAA">
            <w:pPr>
              <w:rPr>
                <w:rFonts w:cs="Calibri"/>
                <w:b/>
                <w:sz w:val="20"/>
              </w:rPr>
            </w:pPr>
            <w:r w:rsidRPr="00AA08F4">
              <w:rPr>
                <w:rFonts w:cs="Calibri"/>
                <w:sz w:val="20"/>
              </w:rPr>
              <w:t>19:05</w:t>
            </w:r>
          </w:p>
        </w:tc>
      </w:tr>
      <w:tr w:rsidR="00F00CAA" w:rsidRPr="00AA08F4" w:rsidTr="00F00CAA">
        <w:trPr>
          <w:trHeight w:val="332"/>
        </w:trPr>
        <w:tc>
          <w:tcPr>
            <w:tcW w:w="750" w:type="pct"/>
            <w:vAlign w:val="bottom"/>
          </w:tcPr>
          <w:p w:rsidR="00F00CAA" w:rsidRPr="00AA08F4" w:rsidRDefault="00F00CAA" w:rsidP="00F00CAA">
            <w:pPr>
              <w:rPr>
                <w:rFonts w:cs="Calibri"/>
                <w:b/>
                <w:sz w:val="20"/>
              </w:rPr>
            </w:pPr>
            <w:r w:rsidRPr="00AA08F4">
              <w:rPr>
                <w:rFonts w:cs="Calibri"/>
                <w:sz w:val="20"/>
              </w:rPr>
              <w:t>SJ00017031</w:t>
            </w:r>
          </w:p>
        </w:tc>
        <w:tc>
          <w:tcPr>
            <w:tcW w:w="573" w:type="pct"/>
          </w:tcPr>
          <w:p w:rsidR="00F00CAA" w:rsidRPr="00AA08F4" w:rsidRDefault="00F00CAA" w:rsidP="00F00CAA">
            <w:pPr>
              <w:rPr>
                <w:rFonts w:cs="Calibri"/>
                <w:b/>
                <w:sz w:val="20"/>
              </w:rPr>
            </w:pPr>
            <w:r w:rsidRPr="00AA08F4">
              <w:rPr>
                <w:rFonts w:cs="Calibri"/>
                <w:sz w:val="20"/>
              </w:rPr>
              <w:t>19:29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19:52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19:45</w:t>
            </w:r>
          </w:p>
        </w:tc>
        <w:tc>
          <w:tcPr>
            <w:tcW w:w="503" w:type="pct"/>
          </w:tcPr>
          <w:p w:rsidR="00F00CAA" w:rsidRPr="00AA08F4" w:rsidRDefault="00F00CAA" w:rsidP="00F00CAA">
            <w:pPr>
              <w:rPr>
                <w:rFonts w:cs="Calibri"/>
                <w:b/>
                <w:sz w:val="20"/>
              </w:rPr>
            </w:pP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SJ00017342</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r w:rsidRPr="00AA08F4">
              <w:rPr>
                <w:rFonts w:cs="Calibri"/>
                <w:sz w:val="20"/>
              </w:rPr>
              <w:t>17:22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17:47</w:t>
            </w:r>
          </w:p>
        </w:tc>
        <w:tc>
          <w:tcPr>
            <w:tcW w:w="503" w:type="pct"/>
          </w:tcPr>
          <w:p w:rsidR="00F00CAA" w:rsidRPr="00AA08F4" w:rsidRDefault="00F00CAA" w:rsidP="00F00CAA">
            <w:pPr>
              <w:rPr>
                <w:rFonts w:cs="Calibri"/>
                <w:b/>
                <w:sz w:val="20"/>
              </w:rPr>
            </w:pPr>
            <w:r w:rsidRPr="00AA08F4">
              <w:rPr>
                <w:rFonts w:cs="Calibri"/>
                <w:sz w:val="20"/>
              </w:rPr>
              <w:t>17:27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18:12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SJ00017343</w:t>
            </w:r>
          </w:p>
        </w:tc>
        <w:tc>
          <w:tcPr>
            <w:tcW w:w="573" w:type="pct"/>
          </w:tcPr>
          <w:p w:rsidR="00F00CAA" w:rsidRPr="00AA08F4" w:rsidRDefault="00F00CAA" w:rsidP="00F00CAA">
            <w:pPr>
              <w:rPr>
                <w:rFonts w:cs="Calibri"/>
                <w:b/>
                <w:sz w:val="20"/>
              </w:rPr>
            </w:pPr>
            <w:r w:rsidRPr="00AA08F4">
              <w:rPr>
                <w:rFonts w:cs="Calibri"/>
                <w:sz w:val="20"/>
              </w:rPr>
              <w:t>17:15</w:t>
            </w:r>
          </w:p>
        </w:tc>
        <w:tc>
          <w:tcPr>
            <w:tcW w:w="503" w:type="pct"/>
          </w:tcPr>
          <w:p w:rsidR="00F00CAA" w:rsidRPr="00AA08F4" w:rsidRDefault="00F00CAA" w:rsidP="00F00CAA">
            <w:pPr>
              <w:rPr>
                <w:rFonts w:cs="Calibri"/>
                <w:b/>
                <w:sz w:val="20"/>
              </w:rPr>
            </w:pPr>
            <w:r w:rsidRPr="00AA08F4">
              <w:rPr>
                <w:rFonts w:cs="Calibri"/>
                <w:sz w:val="20"/>
              </w:rPr>
              <w:t>17:20</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17:45</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SJ00017345</w:t>
            </w:r>
          </w:p>
        </w:tc>
        <w:tc>
          <w:tcPr>
            <w:tcW w:w="573" w:type="pct"/>
          </w:tcPr>
          <w:p w:rsidR="00F00CAA" w:rsidRPr="00AA08F4" w:rsidRDefault="00F00CAA" w:rsidP="00F00CAA">
            <w:pPr>
              <w:rPr>
                <w:rFonts w:cs="Calibri"/>
                <w:b/>
                <w:sz w:val="20"/>
              </w:rPr>
            </w:pPr>
            <w:r w:rsidRPr="00AA08F4">
              <w:rPr>
                <w:rFonts w:cs="Calibri"/>
                <w:sz w:val="20"/>
              </w:rPr>
              <w:t>18:52</w:t>
            </w:r>
          </w:p>
        </w:tc>
        <w:tc>
          <w:tcPr>
            <w:tcW w:w="503" w:type="pct"/>
          </w:tcPr>
          <w:p w:rsidR="00F00CAA" w:rsidRPr="00AA08F4" w:rsidRDefault="00F00CAA" w:rsidP="00F00CAA">
            <w:pPr>
              <w:rPr>
                <w:rFonts w:cs="Calibri"/>
                <w:b/>
                <w:sz w:val="20"/>
              </w:rPr>
            </w:pPr>
            <w:r w:rsidRPr="00AA08F4">
              <w:rPr>
                <w:rFonts w:cs="Calibri"/>
                <w:sz w:val="20"/>
              </w:rPr>
              <w:t>18:54</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18:56</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19:03</w:t>
            </w:r>
          </w:p>
        </w:tc>
        <w:tc>
          <w:tcPr>
            <w:tcW w:w="657" w:type="pct"/>
          </w:tcPr>
          <w:p w:rsidR="00F00CAA" w:rsidRPr="00AA08F4" w:rsidRDefault="00F00CAA" w:rsidP="00F00CAA">
            <w:pPr>
              <w:rPr>
                <w:rFonts w:cs="Calibri"/>
                <w:b/>
                <w:sz w:val="20"/>
              </w:rPr>
            </w:pPr>
            <w:r w:rsidRPr="00AA08F4">
              <w:rPr>
                <w:rFonts w:cs="Calibri"/>
                <w:sz w:val="20"/>
              </w:rPr>
              <w:t>19:06</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SJ00017346</w:t>
            </w:r>
          </w:p>
        </w:tc>
        <w:tc>
          <w:tcPr>
            <w:tcW w:w="573" w:type="pct"/>
          </w:tcPr>
          <w:p w:rsidR="00F00CAA" w:rsidRPr="00AA08F4" w:rsidRDefault="00F00CAA" w:rsidP="00F00CAA">
            <w:pPr>
              <w:rPr>
                <w:rFonts w:cs="Calibri"/>
                <w:b/>
                <w:sz w:val="20"/>
              </w:rPr>
            </w:pPr>
            <w:r w:rsidRPr="00AA08F4">
              <w:rPr>
                <w:rFonts w:cs="Calibri"/>
                <w:sz w:val="20"/>
              </w:rPr>
              <w:t>17:13</w:t>
            </w:r>
          </w:p>
        </w:tc>
        <w:tc>
          <w:tcPr>
            <w:tcW w:w="503" w:type="pct"/>
          </w:tcPr>
          <w:p w:rsidR="00F00CAA" w:rsidRPr="00AA08F4" w:rsidRDefault="00F00CAA" w:rsidP="00F00CAA">
            <w:pPr>
              <w:rPr>
                <w:rFonts w:cs="Calibri"/>
                <w:b/>
                <w:sz w:val="20"/>
              </w:rPr>
            </w:pPr>
            <w:r w:rsidRPr="00AA08F4">
              <w:rPr>
                <w:rFonts w:cs="Calibri"/>
                <w:sz w:val="20"/>
              </w:rPr>
              <w:t>17:17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r w:rsidRPr="00AA08F4">
              <w:rPr>
                <w:rFonts w:cs="Calibri"/>
                <w:sz w:val="20"/>
              </w:rPr>
              <w:t>18:22</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SJ00017347</w:t>
            </w:r>
          </w:p>
        </w:tc>
        <w:tc>
          <w:tcPr>
            <w:tcW w:w="573" w:type="pct"/>
          </w:tcPr>
          <w:p w:rsidR="00F00CAA" w:rsidRPr="00AA08F4" w:rsidRDefault="00F00CAA" w:rsidP="00F00CAA">
            <w:pPr>
              <w:rPr>
                <w:rFonts w:cs="Calibri"/>
                <w:b/>
                <w:sz w:val="20"/>
              </w:rPr>
            </w:pPr>
            <w:r w:rsidRPr="00AA08F4">
              <w:rPr>
                <w:rFonts w:cs="Calibri"/>
                <w:sz w:val="20"/>
              </w:rPr>
              <w:t>18:52</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18:57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19:01</w:t>
            </w:r>
          </w:p>
        </w:tc>
        <w:tc>
          <w:tcPr>
            <w:tcW w:w="657" w:type="pct"/>
          </w:tcPr>
          <w:p w:rsidR="00F00CAA" w:rsidRPr="00AA08F4" w:rsidRDefault="00F00CAA" w:rsidP="00F00CAA">
            <w:pPr>
              <w:rPr>
                <w:rFonts w:cs="Calibri"/>
                <w:b/>
                <w:sz w:val="20"/>
              </w:rPr>
            </w:pPr>
            <w:r w:rsidRPr="00AA08F4">
              <w:rPr>
                <w:rFonts w:cs="Calibri"/>
                <w:sz w:val="20"/>
              </w:rPr>
              <w:t>19:09</w:t>
            </w: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SJ00017348</w:t>
            </w:r>
          </w:p>
        </w:tc>
        <w:tc>
          <w:tcPr>
            <w:tcW w:w="573" w:type="pct"/>
          </w:tcPr>
          <w:p w:rsidR="00F00CAA" w:rsidRPr="00AA08F4" w:rsidRDefault="00F00CAA" w:rsidP="00F00CAA">
            <w:pPr>
              <w:rPr>
                <w:rFonts w:cs="Calibri"/>
                <w:b/>
                <w:sz w:val="20"/>
              </w:rPr>
            </w:pPr>
            <w:r w:rsidRPr="00AA08F4">
              <w:rPr>
                <w:rFonts w:cs="Calibri"/>
                <w:sz w:val="20"/>
              </w:rPr>
              <w:t>17:19</w:t>
            </w: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17:35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18:29</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SJ00017349</w:t>
            </w:r>
          </w:p>
        </w:tc>
        <w:tc>
          <w:tcPr>
            <w:tcW w:w="573" w:type="pct"/>
          </w:tcPr>
          <w:p w:rsidR="00F00CAA" w:rsidRPr="00AA08F4" w:rsidRDefault="00F00CAA" w:rsidP="00F00CAA">
            <w:pPr>
              <w:rPr>
                <w:rFonts w:cs="Calibri"/>
                <w:b/>
                <w:sz w:val="20"/>
              </w:rPr>
            </w:pPr>
            <w:r w:rsidRPr="00AA08F4">
              <w:rPr>
                <w:rFonts w:cs="Calibri"/>
                <w:sz w:val="20"/>
              </w:rPr>
              <w:t>17:32</w:t>
            </w:r>
          </w:p>
        </w:tc>
        <w:tc>
          <w:tcPr>
            <w:tcW w:w="503" w:type="pct"/>
          </w:tcPr>
          <w:p w:rsidR="00F00CAA" w:rsidRPr="00AA08F4" w:rsidRDefault="00F00CAA" w:rsidP="00F00CAA">
            <w:pPr>
              <w:rPr>
                <w:rFonts w:cs="Calibri"/>
                <w:b/>
                <w:sz w:val="20"/>
              </w:rPr>
            </w:pPr>
            <w:r w:rsidRPr="00AA08F4">
              <w:rPr>
                <w:rFonts w:cs="Calibri"/>
                <w:sz w:val="20"/>
              </w:rPr>
              <w:t>17:37</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18:40</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SJ00017351</w:t>
            </w:r>
          </w:p>
        </w:tc>
        <w:tc>
          <w:tcPr>
            <w:tcW w:w="573" w:type="pct"/>
          </w:tcPr>
          <w:p w:rsidR="00F00CAA" w:rsidRPr="00AA08F4" w:rsidRDefault="00F00CAA" w:rsidP="00F00CAA">
            <w:pPr>
              <w:rPr>
                <w:rFonts w:cs="Calibri"/>
                <w:b/>
                <w:sz w:val="20"/>
              </w:rPr>
            </w:pPr>
            <w:r w:rsidRPr="00AA08F4">
              <w:rPr>
                <w:rFonts w:cs="Calibri"/>
                <w:sz w:val="20"/>
              </w:rPr>
              <w:t>18:39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18:43</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18:48</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SJ00019221</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17:46</w:t>
            </w:r>
          </w:p>
        </w:tc>
        <w:tc>
          <w:tcPr>
            <w:tcW w:w="503" w:type="pct"/>
          </w:tcPr>
          <w:p w:rsidR="00F00CAA" w:rsidRPr="00AA08F4" w:rsidRDefault="00F00CAA" w:rsidP="00F00CAA">
            <w:pPr>
              <w:rPr>
                <w:rFonts w:cs="Calibri"/>
                <w:b/>
                <w:sz w:val="20"/>
              </w:rPr>
            </w:pPr>
            <w:r w:rsidRPr="00AA08F4">
              <w:rPr>
                <w:rFonts w:cs="Calibri"/>
                <w:sz w:val="20"/>
              </w:rPr>
              <w:t>18:37</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SJ00019222</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18:04</w:t>
            </w:r>
          </w:p>
        </w:tc>
        <w:tc>
          <w:tcPr>
            <w:tcW w:w="657" w:type="pct"/>
          </w:tcPr>
          <w:p w:rsidR="00F00CAA" w:rsidRPr="00AA08F4" w:rsidRDefault="00F00CAA" w:rsidP="00F00CAA">
            <w:pPr>
              <w:rPr>
                <w:rFonts w:cs="Calibri"/>
                <w:b/>
                <w:sz w:val="20"/>
              </w:rPr>
            </w:pPr>
          </w:p>
        </w:tc>
      </w:tr>
      <w:tr w:rsidR="00F00CAA" w:rsidRPr="00AA08F4" w:rsidTr="00F00CAA">
        <w:tc>
          <w:tcPr>
            <w:tcW w:w="750" w:type="pct"/>
            <w:vAlign w:val="bottom"/>
          </w:tcPr>
          <w:p w:rsidR="00F00CAA" w:rsidRPr="00AA08F4" w:rsidRDefault="00F00CAA" w:rsidP="00F00CAA">
            <w:pPr>
              <w:rPr>
                <w:rFonts w:cs="Calibri"/>
                <w:b/>
                <w:sz w:val="20"/>
              </w:rPr>
            </w:pPr>
            <w:r w:rsidRPr="00AA08F4">
              <w:rPr>
                <w:rFonts w:cs="Calibri"/>
                <w:sz w:val="20"/>
              </w:rPr>
              <w:t>SJ00019223</w:t>
            </w:r>
          </w:p>
        </w:tc>
        <w:tc>
          <w:tcPr>
            <w:tcW w:w="573" w:type="pct"/>
          </w:tcPr>
          <w:p w:rsidR="00F00CAA" w:rsidRPr="00AA08F4" w:rsidRDefault="00F00CAA" w:rsidP="00F00CAA">
            <w:pPr>
              <w:rPr>
                <w:rFonts w:cs="Calibri"/>
                <w:b/>
                <w:sz w:val="20"/>
              </w:rPr>
            </w:pPr>
            <w:r w:rsidRPr="00AA08F4">
              <w:rPr>
                <w:rFonts w:cs="Calibri"/>
                <w:sz w:val="20"/>
              </w:rPr>
              <w:t>17:18</w:t>
            </w:r>
          </w:p>
        </w:tc>
        <w:tc>
          <w:tcPr>
            <w:tcW w:w="503" w:type="pct"/>
          </w:tcPr>
          <w:p w:rsidR="00F00CAA" w:rsidRPr="00AA08F4" w:rsidRDefault="00F00CAA" w:rsidP="00F00CAA">
            <w:pPr>
              <w:rPr>
                <w:rFonts w:cs="Calibri"/>
                <w:b/>
                <w:sz w:val="20"/>
              </w:rPr>
            </w:pPr>
            <w:r w:rsidRPr="00AA08F4">
              <w:rPr>
                <w:rFonts w:cs="Calibri"/>
                <w:sz w:val="20"/>
              </w:rPr>
              <w:t>17:25</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17:29</w:t>
            </w:r>
          </w:p>
        </w:tc>
        <w:tc>
          <w:tcPr>
            <w:tcW w:w="503" w:type="pct"/>
          </w:tcPr>
          <w:p w:rsidR="00F00CAA" w:rsidRPr="00AA08F4" w:rsidRDefault="00F00CAA" w:rsidP="00F00CAA">
            <w:pPr>
              <w:rPr>
                <w:rFonts w:cs="Calibri"/>
                <w:b/>
                <w:sz w:val="20"/>
              </w:rPr>
            </w:pPr>
          </w:p>
        </w:tc>
        <w:tc>
          <w:tcPr>
            <w:tcW w:w="503" w:type="pct"/>
          </w:tcPr>
          <w:p w:rsidR="00F00CAA" w:rsidRPr="00AA08F4" w:rsidRDefault="00F00CAA" w:rsidP="00F00CAA">
            <w:pPr>
              <w:rPr>
                <w:rFonts w:cs="Calibri"/>
                <w:b/>
                <w:sz w:val="20"/>
              </w:rPr>
            </w:pPr>
            <w:r w:rsidRPr="00AA08F4">
              <w:rPr>
                <w:rFonts w:cs="Calibri"/>
                <w:sz w:val="20"/>
              </w:rPr>
              <w:t>18:03</w:t>
            </w:r>
          </w:p>
        </w:tc>
        <w:tc>
          <w:tcPr>
            <w:tcW w:w="657" w:type="pct"/>
          </w:tcPr>
          <w:p w:rsidR="00F00CAA" w:rsidRPr="00AA08F4" w:rsidRDefault="00F00CAA" w:rsidP="00F00CAA">
            <w:pPr>
              <w:rPr>
                <w:rFonts w:cs="Calibri"/>
                <w:b/>
                <w:sz w:val="20"/>
              </w:rPr>
            </w:pPr>
          </w:p>
        </w:tc>
      </w:tr>
    </w:tbl>
    <w:p w:rsidR="00F00CAA" w:rsidRDefault="00F00CAA" w:rsidP="00F00CAA">
      <w:pPr>
        <w:rPr>
          <w:rFonts w:cs="Calibri"/>
          <w:sz w:val="32"/>
        </w:rPr>
        <w:sectPr w:rsidR="00F00CAA" w:rsidSect="00F00CAA">
          <w:pgSz w:w="15840" w:h="12240" w:orient="landscape"/>
          <w:pgMar w:top="1440" w:right="1440" w:bottom="1440" w:left="1440" w:header="720" w:footer="720" w:gutter="0"/>
          <w:cols w:space="720"/>
          <w:docGrid w:linePitch="360"/>
        </w:sectPr>
      </w:pPr>
    </w:p>
    <w:p w:rsidR="00F00CAA" w:rsidRPr="00157E07" w:rsidRDefault="00F00CAA" w:rsidP="00157E07">
      <w:pPr>
        <w:pStyle w:val="Heading1"/>
        <w:keepNext/>
        <w:spacing w:after="0" w:line="240" w:lineRule="auto"/>
        <w:rPr>
          <w:rFonts w:ascii="Calibri" w:eastAsia="Times New Roman" w:hAnsi="Calibri" w:cs="Calibri"/>
          <w:b/>
          <w:color w:val="000099"/>
          <w:sz w:val="38"/>
          <w:szCs w:val="38"/>
        </w:rPr>
      </w:pPr>
      <w:bookmarkStart w:id="212" w:name="_Toc305713205"/>
      <w:r w:rsidRPr="00157E07">
        <w:rPr>
          <w:rFonts w:ascii="Calibri" w:eastAsia="Times New Roman" w:hAnsi="Calibri" w:cs="Calibri"/>
          <w:b/>
          <w:color w:val="000099"/>
          <w:sz w:val="38"/>
          <w:szCs w:val="38"/>
        </w:rPr>
        <w:lastRenderedPageBreak/>
        <w:t>6. DISASTER BEHAVIORAL HEALTH FORMS</w:t>
      </w:r>
      <w:bookmarkEnd w:id="212"/>
    </w:p>
    <w:p w:rsidR="00F00CAA" w:rsidRPr="00066028" w:rsidRDefault="00F00CAA" w:rsidP="00F00CAA">
      <w:pPr>
        <w:pStyle w:val="Heading1"/>
        <w:rPr>
          <w:rFonts w:ascii="Calibri" w:hAnsi="Calibri" w:cs="Calibri"/>
          <w:color w:val="000099"/>
          <w:sz w:val="38"/>
          <w:szCs w:val="38"/>
        </w:rPr>
      </w:pPr>
    </w:p>
    <w:p w:rsidR="00F00CAA" w:rsidRPr="00485019" w:rsidRDefault="00F00CAA" w:rsidP="00F00CAA">
      <w:pPr>
        <w:rPr>
          <w:rFonts w:cs="Calibri"/>
        </w:rPr>
      </w:pPr>
      <w:r w:rsidRPr="00485019">
        <w:rPr>
          <w:rFonts w:cs="Calibri"/>
        </w:rPr>
        <w:t>Radiological Event Mental Health Discharge Form</w:t>
      </w:r>
    </w:p>
    <w:p w:rsidR="00F00CAA" w:rsidRPr="00485019" w:rsidRDefault="00F00CAA" w:rsidP="00F00CAA">
      <w:pPr>
        <w:rPr>
          <w:rFonts w:cs="Calibri"/>
        </w:rPr>
      </w:pPr>
    </w:p>
    <w:p w:rsidR="00F00CAA" w:rsidRPr="00485019" w:rsidRDefault="00F00CAA" w:rsidP="00F00CAA">
      <w:pPr>
        <w:rPr>
          <w:rFonts w:cs="Calibri"/>
          <w:b/>
        </w:rPr>
      </w:pPr>
      <w:r w:rsidRPr="00485019">
        <w:rPr>
          <w:rFonts w:cs="Calibri"/>
        </w:rPr>
        <w:t>Participant name:</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Address:</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Contact numbers:  </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Home</w:t>
      </w:r>
      <w:r w:rsidRPr="00485019">
        <w:rPr>
          <w:rFonts w:cs="Calibri"/>
        </w:rPr>
        <w:tab/>
      </w:r>
      <w:r w:rsidRPr="00485019">
        <w:rPr>
          <w:rFonts w:cs="Calibri"/>
        </w:rPr>
        <w:tab/>
        <w:t>Cell</w:t>
      </w:r>
      <w:r w:rsidRPr="00485019">
        <w:rPr>
          <w:rFonts w:cs="Calibri"/>
        </w:rPr>
        <w:tab/>
      </w:r>
      <w:r w:rsidRPr="00485019">
        <w:rPr>
          <w:rFonts w:cs="Calibri"/>
        </w:rPr>
        <w:tab/>
        <w:t>Work</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Mental Status Exam completed (Green/Orange):  Y – N – Unable to complete (see </w:t>
      </w:r>
      <w:r>
        <w:rPr>
          <w:rFonts w:cs="Calibri"/>
        </w:rPr>
        <w:t>next page</w:t>
      </w:r>
      <w:r w:rsidRPr="00485019">
        <w:rPr>
          <w:rFonts w:cs="Calibri"/>
        </w:rPr>
        <w:t>)</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Triage Code:  </w:t>
      </w:r>
      <w:r w:rsidRPr="00485019">
        <w:rPr>
          <w:rFonts w:cs="Calibri"/>
        </w:rPr>
        <w:tab/>
        <w:t xml:space="preserve">Blue </w:t>
      </w:r>
      <w:r w:rsidRPr="00485019">
        <w:rPr>
          <w:rFonts w:cs="Calibri"/>
        </w:rPr>
        <w:tab/>
      </w:r>
      <w:r w:rsidRPr="00485019">
        <w:rPr>
          <w:rFonts w:cs="Calibri"/>
        </w:rPr>
        <w:tab/>
        <w:t>Green</w:t>
      </w:r>
      <w:r w:rsidRPr="00485019">
        <w:rPr>
          <w:rFonts w:cs="Calibri"/>
        </w:rPr>
        <w:tab/>
      </w:r>
      <w:r w:rsidRPr="00485019">
        <w:rPr>
          <w:rFonts w:cs="Calibri"/>
        </w:rPr>
        <w:tab/>
        <w:t>Orange</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Family support identified: </w:t>
      </w:r>
      <w:r w:rsidRPr="00485019">
        <w:rPr>
          <w:rFonts w:cs="Calibri"/>
        </w:rPr>
        <w:tab/>
      </w:r>
      <w:r w:rsidRPr="00485019">
        <w:rPr>
          <w:rFonts w:cs="Calibri"/>
        </w:rPr>
        <w:tab/>
        <w:t>Y – N – Unable to assess</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Any identified mental health </w:t>
      </w:r>
      <w:proofErr w:type="spellStart"/>
      <w:r w:rsidRPr="00485019">
        <w:rPr>
          <w:rFonts w:cs="Calibri"/>
        </w:rPr>
        <w:t>hx</w:t>
      </w:r>
      <w:proofErr w:type="spellEnd"/>
      <w:r w:rsidRPr="00485019">
        <w:rPr>
          <w:rFonts w:cs="Calibri"/>
        </w:rPr>
        <w:t xml:space="preserve">:  </w:t>
      </w:r>
      <w:r w:rsidRPr="00485019">
        <w:rPr>
          <w:rFonts w:cs="Calibri"/>
        </w:rPr>
        <w:tab/>
      </w:r>
      <w:proofErr w:type="gramStart"/>
      <w:r w:rsidRPr="00485019">
        <w:rPr>
          <w:rFonts w:cs="Calibri"/>
        </w:rPr>
        <w:t>Y  -</w:t>
      </w:r>
      <w:proofErr w:type="gramEnd"/>
      <w:r w:rsidRPr="00485019">
        <w:rPr>
          <w:rFonts w:cs="Calibri"/>
        </w:rPr>
        <w:t xml:space="preserve">  N – Unable to assess</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Suicidal ideations:</w:t>
      </w:r>
      <w:r w:rsidRPr="00485019">
        <w:rPr>
          <w:rFonts w:cs="Calibri"/>
        </w:rPr>
        <w:tab/>
        <w:t xml:space="preserve">Y – </w:t>
      </w:r>
      <w:proofErr w:type="gramStart"/>
      <w:r w:rsidRPr="00485019">
        <w:rPr>
          <w:rFonts w:cs="Calibri"/>
        </w:rPr>
        <w:t>N  --</w:t>
      </w:r>
      <w:proofErr w:type="gramEnd"/>
      <w:r w:rsidRPr="00485019">
        <w:rPr>
          <w:rFonts w:cs="Calibri"/>
        </w:rPr>
        <w:t xml:space="preserve"> Plan developed --- Code Green or Code Orange</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 xml:space="preserve">Homicidal ideations:   Y – </w:t>
      </w:r>
      <w:proofErr w:type="gramStart"/>
      <w:r w:rsidRPr="00485019">
        <w:rPr>
          <w:rFonts w:cs="Calibri"/>
        </w:rPr>
        <w:t>N  --</w:t>
      </w:r>
      <w:proofErr w:type="gramEnd"/>
      <w:r w:rsidRPr="00485019">
        <w:rPr>
          <w:rFonts w:cs="Calibri"/>
        </w:rPr>
        <w:t xml:space="preserve"> Plan developed --- Code Green or Code Orange</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Individual oriented x 4 (Circle):  Person – Place – Time – Circumstances</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Safety plan developed:  Y – N – Unable to complete</w:t>
      </w:r>
    </w:p>
    <w:p w:rsidR="00F00CAA" w:rsidRPr="00485019" w:rsidRDefault="00F00CAA" w:rsidP="00F00CAA">
      <w:pPr>
        <w:rPr>
          <w:rFonts w:cs="Calibri"/>
          <w:b/>
        </w:rPr>
      </w:pPr>
    </w:p>
    <w:bookmarkStart w:id="213" w:name="Check1"/>
    <w:p w:rsidR="00F00CAA" w:rsidRPr="00485019" w:rsidRDefault="00EA36AA" w:rsidP="00F00CAA">
      <w:pPr>
        <w:rPr>
          <w:rFonts w:cs="Calibri"/>
          <w:b/>
        </w:rPr>
      </w:pPr>
      <w:r w:rsidRPr="00485019">
        <w:rPr>
          <w:rFonts w:cs="Calibri"/>
          <w:b/>
        </w:rPr>
        <w:fldChar w:fldCharType="begin">
          <w:ffData>
            <w:name w:val="Check1"/>
            <w:enabled/>
            <w:calcOnExit w:val="0"/>
            <w:checkBox>
              <w:sizeAuto/>
              <w:default w:val="0"/>
            </w:checkBox>
          </w:ffData>
        </w:fldChar>
      </w:r>
      <w:r w:rsidR="00F00CAA" w:rsidRPr="00485019">
        <w:rPr>
          <w:rFonts w:cs="Calibri"/>
        </w:rPr>
        <w:instrText xml:space="preserve"> FORMCHECKBOX </w:instrText>
      </w:r>
      <w:r w:rsidRPr="00485019">
        <w:rPr>
          <w:rFonts w:cs="Calibri"/>
          <w:b/>
        </w:rPr>
      </w:r>
      <w:r w:rsidRPr="00485019">
        <w:rPr>
          <w:rFonts w:cs="Calibri"/>
          <w:b/>
        </w:rPr>
        <w:fldChar w:fldCharType="end"/>
      </w:r>
      <w:bookmarkEnd w:id="213"/>
      <w:r w:rsidR="00F00CAA" w:rsidRPr="00485019">
        <w:rPr>
          <w:rFonts w:cs="Calibri"/>
        </w:rPr>
        <w:t xml:space="preserve">  Individual can be discharged with follow referral information; stress management   information and self-care information:  </w:t>
      </w:r>
    </w:p>
    <w:p w:rsidR="00F00CAA" w:rsidRPr="00485019" w:rsidRDefault="00F00CAA" w:rsidP="00F00CAA">
      <w:pPr>
        <w:rPr>
          <w:rFonts w:cs="Calibri"/>
          <w:b/>
        </w:rPr>
      </w:pPr>
    </w:p>
    <w:bookmarkStart w:id="214" w:name="Check2"/>
    <w:p w:rsidR="00F00CAA" w:rsidRPr="00485019" w:rsidRDefault="00EA36AA" w:rsidP="00F00CAA">
      <w:pPr>
        <w:rPr>
          <w:rFonts w:cs="Calibri"/>
          <w:b/>
        </w:rPr>
      </w:pPr>
      <w:r w:rsidRPr="00485019">
        <w:rPr>
          <w:rFonts w:cs="Calibri"/>
          <w:b/>
        </w:rPr>
        <w:fldChar w:fldCharType="begin">
          <w:ffData>
            <w:name w:val="Check2"/>
            <w:enabled/>
            <w:calcOnExit w:val="0"/>
            <w:checkBox>
              <w:sizeAuto/>
              <w:default w:val="0"/>
            </w:checkBox>
          </w:ffData>
        </w:fldChar>
      </w:r>
      <w:r w:rsidR="00F00CAA" w:rsidRPr="00485019">
        <w:rPr>
          <w:rFonts w:cs="Calibri"/>
        </w:rPr>
        <w:instrText xml:space="preserve"> FORMCHECKBOX </w:instrText>
      </w:r>
      <w:r w:rsidRPr="00485019">
        <w:rPr>
          <w:rFonts w:cs="Calibri"/>
          <w:b/>
        </w:rPr>
      </w:r>
      <w:r w:rsidRPr="00485019">
        <w:rPr>
          <w:rFonts w:cs="Calibri"/>
          <w:b/>
        </w:rPr>
        <w:fldChar w:fldCharType="end"/>
      </w:r>
      <w:bookmarkEnd w:id="214"/>
      <w:r w:rsidR="00F00CAA" w:rsidRPr="00485019">
        <w:rPr>
          <w:rFonts w:cs="Calibri"/>
        </w:rPr>
        <w:t xml:space="preserve">  Individual needs brief intervention; safety planning; and referral for tertiary mental health services:  </w:t>
      </w:r>
    </w:p>
    <w:p w:rsidR="00F00CAA" w:rsidRPr="00485019" w:rsidRDefault="00F00CAA" w:rsidP="00F00CAA">
      <w:pPr>
        <w:rPr>
          <w:rFonts w:cs="Calibri"/>
          <w:b/>
        </w:rPr>
      </w:pPr>
    </w:p>
    <w:bookmarkStart w:id="215" w:name="Check3"/>
    <w:p w:rsidR="00F00CAA" w:rsidRPr="00485019" w:rsidRDefault="00EA36AA" w:rsidP="00F00CAA">
      <w:pPr>
        <w:rPr>
          <w:rFonts w:cs="Calibri"/>
          <w:b/>
        </w:rPr>
      </w:pPr>
      <w:r w:rsidRPr="00485019">
        <w:rPr>
          <w:rFonts w:cs="Calibri"/>
          <w:b/>
        </w:rPr>
        <w:fldChar w:fldCharType="begin">
          <w:ffData>
            <w:name w:val="Check3"/>
            <w:enabled/>
            <w:calcOnExit w:val="0"/>
            <w:checkBox>
              <w:sizeAuto/>
              <w:default w:val="0"/>
            </w:checkBox>
          </w:ffData>
        </w:fldChar>
      </w:r>
      <w:r w:rsidR="00F00CAA" w:rsidRPr="00485019">
        <w:rPr>
          <w:rFonts w:cs="Calibri"/>
        </w:rPr>
        <w:instrText xml:space="preserve"> FORMCHECKBOX </w:instrText>
      </w:r>
      <w:r w:rsidRPr="00485019">
        <w:rPr>
          <w:rFonts w:cs="Calibri"/>
          <w:b/>
        </w:rPr>
      </w:r>
      <w:r w:rsidRPr="00485019">
        <w:rPr>
          <w:rFonts w:cs="Calibri"/>
          <w:b/>
        </w:rPr>
        <w:fldChar w:fldCharType="end"/>
      </w:r>
      <w:bookmarkEnd w:id="215"/>
      <w:r w:rsidR="00F00CAA" w:rsidRPr="00485019">
        <w:rPr>
          <w:rFonts w:cs="Calibri"/>
        </w:rPr>
        <w:t xml:space="preserve">  Individual requires immediate intervention and referral to on-site community mental health services or law enforcement intervention.</w:t>
      </w:r>
    </w:p>
    <w:p w:rsidR="00F00CAA" w:rsidRPr="00485019" w:rsidRDefault="00F00CAA" w:rsidP="00F00CAA">
      <w:pPr>
        <w:rPr>
          <w:rFonts w:cs="Calibri"/>
          <w:b/>
        </w:rPr>
      </w:pPr>
    </w:p>
    <w:p w:rsidR="00F00CAA" w:rsidRPr="00485019" w:rsidRDefault="00F00CAA" w:rsidP="00F00CAA">
      <w:pPr>
        <w:rPr>
          <w:rFonts w:cs="Calibri"/>
          <w:b/>
        </w:rPr>
      </w:pPr>
      <w:r w:rsidRPr="00485019">
        <w:rPr>
          <w:rFonts w:cs="Calibri"/>
        </w:rPr>
        <w:t>Mental Health Clinician: _________________________License #____________</w:t>
      </w:r>
    </w:p>
    <w:p w:rsidR="00F00CAA" w:rsidRPr="00AB3EF3" w:rsidRDefault="00F00CAA" w:rsidP="00F00CAA">
      <w:pPr>
        <w:rPr>
          <w:rFonts w:cs="Calibri"/>
          <w:sz w:val="32"/>
        </w:rPr>
      </w:pPr>
      <w:r w:rsidRPr="00B9339B">
        <w:rPr>
          <w:rFonts w:cs="Calibri"/>
          <w:sz w:val="32"/>
        </w:rPr>
        <w:object w:dxaOrig="9180" w:dyaOrig="11879">
          <v:shape id="_x0000_i1039" type="#_x0000_t75" style="width:459.55pt;height:592.95pt" o:ole="">
            <v:imagedata r:id="rId118" o:title=""/>
          </v:shape>
          <o:OLEObject Type="Embed" ProgID="AcroExch.Document.7" ShapeID="_x0000_i1039" DrawAspect="Content" ObjectID="_1396697956" r:id="rId119"/>
        </w:object>
      </w:r>
    </w:p>
    <w:p w:rsidR="00F00CAA" w:rsidRDefault="00F00CAA" w:rsidP="00F00CAA">
      <w:pPr>
        <w:tabs>
          <w:tab w:val="left" w:pos="5467"/>
        </w:tabs>
        <w:sectPr w:rsidR="00F00CAA" w:rsidSect="00F00CAA">
          <w:pgSz w:w="12240" w:h="15840"/>
          <w:pgMar w:top="1440" w:right="1440" w:bottom="1440" w:left="1440" w:header="720" w:footer="720" w:gutter="0"/>
          <w:cols w:space="720"/>
          <w:docGrid w:linePitch="360"/>
        </w:sectPr>
      </w:pPr>
    </w:p>
    <w:p w:rsidR="00F00CAA" w:rsidRDefault="00F00CAA" w:rsidP="00F00CAA">
      <w:bookmarkStart w:id="216" w:name="_Toc305596552"/>
      <w:bookmarkStart w:id="217" w:name="_Toc302985518"/>
    </w:p>
    <w:p w:rsidR="00F00CAA" w:rsidRPr="005C5148" w:rsidRDefault="00F00CAA" w:rsidP="00F00CAA">
      <w:pPr>
        <w:tabs>
          <w:tab w:val="center" w:pos="6120"/>
        </w:tabs>
        <w:jc w:val="center"/>
        <w:rPr>
          <w:rFonts w:cs="Calibri"/>
          <w:b/>
          <w:noProof/>
          <w:sz w:val="44"/>
          <w:szCs w:val="44"/>
        </w:rPr>
      </w:pPr>
      <w:r w:rsidRPr="005C5148">
        <w:rPr>
          <w:rFonts w:cs="Calibri"/>
          <w:b/>
          <w:noProof/>
          <w:sz w:val="44"/>
          <w:szCs w:val="44"/>
        </w:rPr>
        <w:t>Limited-Scale Community Reception Center Drill</w:t>
      </w:r>
    </w:p>
    <w:p w:rsidR="00F00CAA" w:rsidRPr="003B3C78" w:rsidRDefault="00F00CAA" w:rsidP="00F00CAA">
      <w:pPr>
        <w:tabs>
          <w:tab w:val="center" w:pos="6120"/>
        </w:tabs>
        <w:jc w:val="center"/>
        <w:rPr>
          <w:rFonts w:cs="Calibri"/>
          <w:noProof/>
          <w:sz w:val="48"/>
        </w:rPr>
      </w:pPr>
    </w:p>
    <w:p w:rsidR="00F00CAA" w:rsidRPr="003B3C78" w:rsidRDefault="00F00CAA" w:rsidP="00F00CAA">
      <w:pPr>
        <w:tabs>
          <w:tab w:val="center" w:pos="6120"/>
        </w:tabs>
        <w:ind w:firstLine="720"/>
        <w:rPr>
          <w:rFonts w:cs="Calibri"/>
          <w:noProof/>
          <w:sz w:val="48"/>
        </w:rPr>
      </w:pPr>
    </w:p>
    <w:p w:rsidR="00F00CAA" w:rsidRPr="003B3C78" w:rsidRDefault="00F00CAA" w:rsidP="00F00CAA">
      <w:pPr>
        <w:tabs>
          <w:tab w:val="center" w:pos="6120"/>
        </w:tabs>
        <w:spacing w:before="600"/>
        <w:ind w:firstLine="720"/>
        <w:jc w:val="center"/>
        <w:rPr>
          <w:rFonts w:cs="Calibri"/>
          <w:noProof/>
          <w:sz w:val="72"/>
          <w:szCs w:val="72"/>
        </w:rPr>
      </w:pPr>
      <w:r>
        <w:rPr>
          <w:noProof/>
        </w:rPr>
        <w:drawing>
          <wp:anchor distT="0" distB="0" distL="114300" distR="114300" simplePos="0" relativeHeight="251696128"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22"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Pr>
          <w:noProof/>
        </w:rPr>
        <w:drawing>
          <wp:anchor distT="0" distB="0" distL="114300" distR="114300" simplePos="0" relativeHeight="251697152"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23"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F00CAA" w:rsidRPr="003B3C78" w:rsidRDefault="00F00CAA" w:rsidP="00F00CAA">
      <w:pPr>
        <w:tabs>
          <w:tab w:val="center" w:pos="6120"/>
        </w:tabs>
        <w:spacing w:before="600"/>
        <w:ind w:firstLine="720"/>
        <w:jc w:val="center"/>
        <w:rPr>
          <w:rFonts w:cs="Calibri"/>
          <w:noProof/>
          <w:sz w:val="72"/>
          <w:szCs w:val="72"/>
        </w:rPr>
      </w:pPr>
    </w:p>
    <w:p w:rsidR="00F00CAA" w:rsidRPr="003B3C78" w:rsidRDefault="00F00CAA" w:rsidP="00F00CAA">
      <w:pPr>
        <w:tabs>
          <w:tab w:val="center" w:pos="6120"/>
        </w:tabs>
        <w:spacing w:before="360"/>
        <w:ind w:firstLine="720"/>
        <w:jc w:val="center"/>
        <w:rPr>
          <w:rFonts w:cs="Calibri"/>
          <w:noProof/>
          <w:sz w:val="72"/>
          <w:szCs w:val="72"/>
        </w:rPr>
      </w:pPr>
      <w:r>
        <w:rPr>
          <w:noProof/>
        </w:rPr>
        <w:drawing>
          <wp:anchor distT="0" distB="0" distL="114300" distR="114300" simplePos="0" relativeHeight="251698176"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24"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F00CAA" w:rsidRPr="003B3C78" w:rsidRDefault="00F00CAA" w:rsidP="00F00CAA">
      <w:pPr>
        <w:tabs>
          <w:tab w:val="center" w:pos="6120"/>
        </w:tabs>
        <w:spacing w:before="360"/>
        <w:ind w:firstLine="720"/>
        <w:jc w:val="center"/>
        <w:rPr>
          <w:rFonts w:cs="Calibri"/>
          <w:noProof/>
          <w:sz w:val="56"/>
          <w:szCs w:val="72"/>
        </w:rPr>
      </w:pPr>
    </w:p>
    <w:p w:rsidR="00F00CAA" w:rsidRDefault="00F00CAA" w:rsidP="00F00CAA">
      <w:pPr>
        <w:tabs>
          <w:tab w:val="center" w:pos="6120"/>
        </w:tabs>
        <w:jc w:val="center"/>
        <w:rPr>
          <w:rFonts w:cs="Calibri"/>
          <w:color w:val="000099"/>
          <w:sz w:val="38"/>
          <w:szCs w:val="38"/>
        </w:rPr>
      </w:pPr>
      <w:r w:rsidRPr="005C5148">
        <w:rPr>
          <w:rFonts w:cs="Calibri"/>
          <w:b/>
          <w:noProof/>
          <w:sz w:val="44"/>
          <w:szCs w:val="44"/>
        </w:rPr>
        <w:t xml:space="preserve">Appendix </w:t>
      </w:r>
      <w:r>
        <w:rPr>
          <w:rFonts w:cs="Calibri"/>
          <w:b/>
          <w:noProof/>
          <w:sz w:val="44"/>
          <w:szCs w:val="44"/>
        </w:rPr>
        <w:t>E</w:t>
      </w:r>
      <w:r w:rsidRPr="005C5148">
        <w:rPr>
          <w:rFonts w:cs="Calibri"/>
          <w:b/>
          <w:noProof/>
          <w:sz w:val="44"/>
          <w:szCs w:val="44"/>
        </w:rPr>
        <w:t xml:space="preserve">: </w:t>
      </w:r>
      <w:r>
        <w:rPr>
          <w:rFonts w:cs="Calibri"/>
          <w:b/>
          <w:noProof/>
          <w:sz w:val="44"/>
          <w:szCs w:val="44"/>
        </w:rPr>
        <w:t>Exercise Evaluation Forms:</w:t>
      </w:r>
      <w:r>
        <w:rPr>
          <w:rFonts w:cs="Calibri"/>
          <w:b/>
          <w:noProof/>
          <w:sz w:val="44"/>
          <w:szCs w:val="44"/>
        </w:rPr>
        <w:br/>
        <w:t>Station-Specific Evaluation</w:t>
      </w:r>
    </w:p>
    <w:p w:rsidR="00F00CAA" w:rsidRDefault="00F00CAA" w:rsidP="00F00CAA">
      <w:pPr>
        <w:pStyle w:val="ListParagraph"/>
        <w:spacing w:after="160"/>
        <w:ind w:left="792"/>
        <w:jc w:val="center"/>
        <w:outlineLvl w:val="0"/>
        <w:rPr>
          <w:rFonts w:cs="Calibri"/>
          <w:b/>
          <w:smallCaps/>
          <w:color w:val="000080"/>
          <w:sz w:val="38"/>
          <w:szCs w:val="38"/>
        </w:rPr>
        <w:sectPr w:rsidR="00F00CAA" w:rsidSect="00B42697">
          <w:headerReference w:type="default" r:id="rId120"/>
          <w:footerReference w:type="default" r:id="rId121"/>
          <w:footerReference w:type="first" r:id="rId122"/>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docGrid w:linePitch="360"/>
        </w:sectPr>
      </w:pPr>
    </w:p>
    <w:p w:rsidR="00F00CAA" w:rsidRPr="00A33F83" w:rsidRDefault="00F00CAA" w:rsidP="00F00CAA">
      <w:pPr>
        <w:pStyle w:val="ListParagraph"/>
        <w:spacing w:after="160"/>
        <w:ind w:left="792"/>
        <w:jc w:val="center"/>
        <w:outlineLvl w:val="0"/>
        <w:rPr>
          <w:rFonts w:cs="Calibri"/>
          <w:b/>
          <w:smallCaps/>
          <w:color w:val="000080"/>
          <w:sz w:val="38"/>
          <w:szCs w:val="38"/>
        </w:rPr>
      </w:pPr>
      <w:r>
        <w:rPr>
          <w:rFonts w:cs="Calibri"/>
          <w:b/>
          <w:smallCaps/>
          <w:color w:val="000080"/>
          <w:sz w:val="38"/>
          <w:szCs w:val="38"/>
        </w:rPr>
        <w:lastRenderedPageBreak/>
        <w:t>APPENDIX E</w:t>
      </w:r>
      <w:r w:rsidRPr="00A33F83">
        <w:rPr>
          <w:rFonts w:cs="Calibri"/>
          <w:b/>
          <w:smallCaps/>
          <w:color w:val="000080"/>
          <w:sz w:val="38"/>
          <w:szCs w:val="38"/>
        </w:rPr>
        <w:t xml:space="preserve">: </w:t>
      </w:r>
      <w:bookmarkEnd w:id="216"/>
      <w:bookmarkEnd w:id="217"/>
      <w:r>
        <w:rPr>
          <w:rFonts w:cs="Calibri"/>
          <w:b/>
          <w:smallCaps/>
          <w:color w:val="000080"/>
          <w:sz w:val="38"/>
          <w:szCs w:val="38"/>
        </w:rPr>
        <w:t>EXERCISE EVALUATION FORMS</w:t>
      </w:r>
      <w:proofErr w:type="gramStart"/>
      <w:r>
        <w:rPr>
          <w:rFonts w:cs="Calibri"/>
          <w:b/>
          <w:smallCaps/>
          <w:color w:val="000080"/>
          <w:sz w:val="38"/>
          <w:szCs w:val="38"/>
        </w:rPr>
        <w:t>:</w:t>
      </w:r>
      <w:proofErr w:type="gramEnd"/>
      <w:r>
        <w:rPr>
          <w:rFonts w:cs="Calibri"/>
          <w:b/>
          <w:smallCaps/>
          <w:color w:val="000080"/>
          <w:sz w:val="38"/>
          <w:szCs w:val="38"/>
        </w:rPr>
        <w:br/>
        <w:t>STATION-SPECIFIC EVALUATION</w:t>
      </w:r>
    </w:p>
    <w:p w:rsidR="00F00CAA" w:rsidRPr="00A33F83" w:rsidRDefault="00F00CAA" w:rsidP="00F00CAA">
      <w:pPr>
        <w:pStyle w:val="Heading2"/>
        <w:numPr>
          <w:ilvl w:val="1"/>
          <w:numId w:val="0"/>
        </w:numPr>
        <w:pBdr>
          <w:top w:val="single" w:sz="4" w:space="1" w:color="auto"/>
          <w:bottom w:val="single" w:sz="4" w:space="1" w:color="auto"/>
        </w:pBdr>
        <w:rPr>
          <w:b w:val="0"/>
          <w:smallCaps/>
        </w:rPr>
      </w:pPr>
      <w:bookmarkStart w:id="218" w:name="_Toc302985530"/>
      <w:r w:rsidRPr="00A33F83">
        <w:rPr>
          <w:rFonts w:cs="Calibri"/>
        </w:rPr>
        <w:t>STATION 1:</w:t>
      </w:r>
      <w:r w:rsidRPr="00A33F83">
        <w:rPr>
          <w:smallCaps/>
        </w:rPr>
        <w:t xml:space="preserve"> INITIAL SORTING</w:t>
      </w:r>
      <w:bookmarkEnd w:id="218"/>
    </w:p>
    <w:p w:rsidR="00F00CAA" w:rsidRPr="00157E07" w:rsidRDefault="00F00CAA" w:rsidP="00157E07">
      <w:pPr>
        <w:pStyle w:val="H3Rad"/>
        <w:widowControl/>
        <w:autoSpaceDE/>
        <w:autoSpaceDN/>
        <w:adjustRightInd/>
        <w:spacing w:after="200"/>
        <w:rPr>
          <w:rFonts w:eastAsia="Calibri" w:cs="Times New Roman"/>
          <w:color w:val="auto"/>
          <w:szCs w:val="24"/>
        </w:rPr>
      </w:pPr>
      <w:r w:rsidRPr="00157E07">
        <w:rPr>
          <w:rFonts w:eastAsia="Calibri" w:cs="Times New Roman"/>
          <w:color w:val="auto"/>
          <w:szCs w:val="24"/>
        </w:rPr>
        <w:t>Overview</w:t>
      </w:r>
    </w:p>
    <w:p w:rsidR="00F00CAA" w:rsidRPr="00C018CC" w:rsidRDefault="00F00CAA" w:rsidP="00F00CAA">
      <w:pPr>
        <w:pStyle w:val="BodytextRad"/>
        <w:rPr>
          <w:b/>
          <w:szCs w:val="24"/>
        </w:rPr>
      </w:pPr>
      <w:r w:rsidRPr="00C018CC">
        <w:rPr>
          <w:rFonts w:cs="Calibri"/>
          <w:szCs w:val="24"/>
        </w:rPr>
        <w:t>The initial sorting station determined the appropriate triage of</w:t>
      </w:r>
      <w:r w:rsidRPr="00C018CC">
        <w:rPr>
          <w:szCs w:val="24"/>
        </w:rPr>
        <w:t xml:space="preserve"> individuals </w:t>
      </w:r>
      <w:r w:rsidRPr="00C018CC">
        <w:rPr>
          <w:rFonts w:cs="Calibri"/>
          <w:szCs w:val="24"/>
        </w:rPr>
        <w:t>that presented to the Community Reception Center (</w:t>
      </w:r>
      <w:r w:rsidRPr="00C018CC">
        <w:rPr>
          <w:szCs w:val="24"/>
        </w:rPr>
        <w:t>CRC),</w:t>
      </w:r>
      <w:r w:rsidRPr="00C018CC">
        <w:rPr>
          <w:rFonts w:cs="Calibri"/>
          <w:szCs w:val="24"/>
        </w:rPr>
        <w:t xml:space="preserve"> on the basis of their case scenarios. </w:t>
      </w:r>
      <w:r w:rsidRPr="00C018CC">
        <w:rPr>
          <w:szCs w:val="24"/>
        </w:rPr>
        <w:t xml:space="preserve"> Staff identified those who had urgent medical needs, high levels of contamination, special needs, or prior decontamination.</w:t>
      </w:r>
    </w:p>
    <w:p w:rsidR="00F00CAA" w:rsidRPr="00157E07" w:rsidRDefault="00F00CAA" w:rsidP="00157E07">
      <w:pPr>
        <w:pStyle w:val="H3Rad"/>
        <w:widowControl/>
        <w:autoSpaceDE/>
        <w:autoSpaceDN/>
        <w:adjustRightInd/>
        <w:spacing w:after="200"/>
        <w:rPr>
          <w:rFonts w:eastAsia="Calibri" w:cs="Times New Roman"/>
          <w:color w:val="auto"/>
          <w:szCs w:val="24"/>
        </w:rPr>
      </w:pPr>
      <w:r w:rsidRPr="00157E07">
        <w:rPr>
          <w:rFonts w:eastAsia="Calibri" w:cs="Times New Roman"/>
          <w:color w:val="auto"/>
          <w:szCs w:val="24"/>
        </w:rPr>
        <w:t>Strengths</w:t>
      </w:r>
    </w:p>
    <w:p w:rsidR="00F00CAA" w:rsidRPr="00C018CC" w:rsidRDefault="00F00CAA" w:rsidP="00F00CAA">
      <w:pPr>
        <w:pStyle w:val="BodytextRad"/>
        <w:rPr>
          <w:b/>
          <w:szCs w:val="24"/>
        </w:rPr>
      </w:pPr>
      <w:r w:rsidRPr="00C018CC">
        <w:rPr>
          <w:szCs w:val="24"/>
        </w:rPr>
        <w:t>Strengths were as follows:</w:t>
      </w:r>
    </w:p>
    <w:p w:rsidR="00F00CAA" w:rsidRPr="00C018CC" w:rsidRDefault="00F00CAA" w:rsidP="00F00CAA">
      <w:pPr>
        <w:pStyle w:val="BulletRad"/>
        <w:contextualSpacing/>
        <w:rPr>
          <w:b/>
        </w:rPr>
      </w:pPr>
      <w:r w:rsidRPr="00C018CC">
        <w:rPr>
          <w:rFonts w:cs="Calibri"/>
        </w:rPr>
        <w:t>Excellent</w:t>
      </w:r>
      <w:r w:rsidRPr="00C018CC">
        <w:t xml:space="preserve"> organization of the exercise, despite the diversity, size, and first-time status for this type of event;</w:t>
      </w:r>
    </w:p>
    <w:p w:rsidR="00F00CAA" w:rsidRPr="00C018CC" w:rsidRDefault="00F00CAA" w:rsidP="00F00CAA">
      <w:pPr>
        <w:pStyle w:val="BulletRad"/>
        <w:contextualSpacing/>
        <w:rPr>
          <w:b/>
        </w:rPr>
      </w:pPr>
      <w:r w:rsidRPr="00C018CC">
        <w:rPr>
          <w:rFonts w:cs="Calibri"/>
        </w:rPr>
        <w:t>Professionalism</w:t>
      </w:r>
      <w:r w:rsidRPr="00C018CC">
        <w:t xml:space="preserve"> and skills of participants;</w:t>
      </w:r>
    </w:p>
    <w:p w:rsidR="00F00CAA" w:rsidRPr="00C018CC" w:rsidRDefault="00F00CAA" w:rsidP="00F00CAA">
      <w:pPr>
        <w:pStyle w:val="BulletRad"/>
        <w:contextualSpacing/>
        <w:rPr>
          <w:b/>
        </w:rPr>
      </w:pPr>
      <w:r w:rsidRPr="00C018CC">
        <w:t>participants’ preparation; and</w:t>
      </w:r>
    </w:p>
    <w:p w:rsidR="00F00CAA" w:rsidRPr="00C018CC" w:rsidRDefault="00F00CAA" w:rsidP="00F00CAA">
      <w:pPr>
        <w:pStyle w:val="BulletRad"/>
        <w:contextualSpacing/>
      </w:pPr>
      <w:proofErr w:type="gramStart"/>
      <w:r w:rsidRPr="00C018CC">
        <w:t>team</w:t>
      </w:r>
      <w:proofErr w:type="gramEnd"/>
      <w:r w:rsidRPr="00C018CC">
        <w:t xml:space="preserve"> members’ consistent use of the stress triage model to appropriately identify stress levels of participants.</w:t>
      </w:r>
    </w:p>
    <w:p w:rsidR="00F00CAA" w:rsidRPr="00C018CC" w:rsidRDefault="00F00CAA" w:rsidP="00157E07">
      <w:pPr>
        <w:pStyle w:val="H3Rad"/>
        <w:widowControl/>
        <w:autoSpaceDE/>
        <w:autoSpaceDN/>
        <w:adjustRightInd/>
        <w:spacing w:after="200"/>
        <w:rPr>
          <w:szCs w:val="24"/>
        </w:rPr>
      </w:pPr>
      <w:r w:rsidRPr="00157E07">
        <w:rPr>
          <w:rFonts w:eastAsia="Calibri" w:cs="Times New Roman"/>
          <w:color w:val="auto"/>
          <w:szCs w:val="24"/>
        </w:rPr>
        <w:t>Areas for Improvement and Solutions</w:t>
      </w:r>
    </w:p>
    <w:p w:rsidR="00F00CAA" w:rsidRPr="00C018CC" w:rsidRDefault="00F00CAA" w:rsidP="00F00CAA">
      <w:pPr>
        <w:pStyle w:val="BodytextRad"/>
        <w:rPr>
          <w:b/>
          <w:szCs w:val="24"/>
        </w:rPr>
      </w:pPr>
      <w:r w:rsidRPr="00C018CC">
        <w:rPr>
          <w:szCs w:val="24"/>
        </w:rPr>
        <w:t>Areas for improvement, or solutions, are as follows:</w:t>
      </w:r>
    </w:p>
    <w:p w:rsidR="00F00CAA" w:rsidRPr="00C018CC" w:rsidRDefault="00F00CAA" w:rsidP="00F00CAA">
      <w:pPr>
        <w:pStyle w:val="BulletRad"/>
        <w:contextualSpacing/>
        <w:rPr>
          <w:b/>
        </w:rPr>
      </w:pPr>
      <w:r w:rsidRPr="00C018CC">
        <w:t>Lay the CRC flow diagram over a planned layout of the specific CRC facility, and distribute the version with the overlay to participants.</w:t>
      </w:r>
    </w:p>
    <w:p w:rsidR="00F00CAA" w:rsidRPr="00C018CC" w:rsidRDefault="00F00CAA" w:rsidP="00F00CAA">
      <w:pPr>
        <w:pStyle w:val="BulletRad"/>
        <w:contextualSpacing/>
      </w:pPr>
      <w:r w:rsidRPr="00C018CC">
        <w:t>Initial surge (only two personnel’s questioning actors) would need more staff for adequate processing.</w:t>
      </w:r>
    </w:p>
    <w:p w:rsidR="00F00CAA" w:rsidRPr="00C018CC" w:rsidRDefault="00F00CAA" w:rsidP="00F00CAA">
      <w:pPr>
        <w:pStyle w:val="BulletRad"/>
        <w:contextualSpacing/>
        <w:rPr>
          <w:b/>
        </w:rPr>
      </w:pPr>
      <w:r w:rsidRPr="00C018CC">
        <w:t xml:space="preserve">Staff remained static and did </w:t>
      </w:r>
      <w:proofErr w:type="gramStart"/>
      <w:r w:rsidRPr="00C018CC">
        <w:t>not ”</w:t>
      </w:r>
      <w:proofErr w:type="gramEnd"/>
      <w:r w:rsidRPr="00C018CC">
        <w:t>move” along the line of victims waiting to be processed.</w:t>
      </w:r>
      <w:r w:rsidRPr="00C018CC">
        <w:rPr>
          <w:rFonts w:cs="Calibri"/>
        </w:rPr>
        <w:t> </w:t>
      </w:r>
      <w:r w:rsidRPr="00C018CC">
        <w:t xml:space="preserve"> If the line becomes long and the wait in line becomes significant, injured personnel may have to wait a long time in line.</w:t>
      </w:r>
    </w:p>
    <w:p w:rsidR="00F00CAA" w:rsidRPr="00C018CC" w:rsidRDefault="00F00CAA" w:rsidP="00F00CAA">
      <w:pPr>
        <w:pStyle w:val="BulletRad"/>
        <w:contextualSpacing/>
      </w:pPr>
      <w:r w:rsidRPr="00C018CC">
        <w:t>The colored dots used to mark patient contamination on forms did not stick well; consider using colored markers instead</w:t>
      </w:r>
      <w:r w:rsidRPr="00C018CC">
        <w:rPr>
          <w:rFonts w:cs="Calibri"/>
        </w:rPr>
        <w:t>.</w:t>
      </w:r>
    </w:p>
    <w:p w:rsidR="00F00CAA" w:rsidRPr="00C018CC" w:rsidRDefault="00F00CAA" w:rsidP="00F00CAA">
      <w:pPr>
        <w:pStyle w:val="BulletRad"/>
        <w:contextualSpacing/>
        <w:rPr>
          <w:rFonts w:cs="Calibri"/>
        </w:rPr>
      </w:pPr>
      <w:r w:rsidRPr="00C018CC">
        <w:rPr>
          <w:rFonts w:cs="Calibri"/>
        </w:rPr>
        <w:t>Build</w:t>
      </w:r>
      <w:r w:rsidRPr="00C018CC">
        <w:t xml:space="preserve"> in breaks for staff working in non</w:t>
      </w:r>
      <w:r w:rsidRPr="00C018CC">
        <w:rPr>
          <w:rFonts w:cs="Calibri"/>
        </w:rPr>
        <w:t>–</w:t>
      </w:r>
      <w:r w:rsidRPr="00C018CC">
        <w:t>air conditioned environments.</w:t>
      </w:r>
    </w:p>
    <w:p w:rsidR="00F00CAA" w:rsidRPr="00C018CC" w:rsidRDefault="00F00CAA" w:rsidP="00F00CAA">
      <w:pPr>
        <w:pStyle w:val="BulletRad"/>
        <w:contextualSpacing/>
      </w:pPr>
      <w:r w:rsidRPr="00C018CC">
        <w:t xml:space="preserve">Some disaster behavioral health team members had signs identifying them, </w:t>
      </w:r>
      <w:r w:rsidRPr="00C018CC">
        <w:rPr>
          <w:rFonts w:cs="Calibri"/>
        </w:rPr>
        <w:t xml:space="preserve">whereas </w:t>
      </w:r>
      <w:r w:rsidRPr="00C018CC">
        <w:t>others did not</w:t>
      </w:r>
      <w:r w:rsidRPr="00C018CC">
        <w:rPr>
          <w:rFonts w:cs="Calibri"/>
        </w:rPr>
        <w:t>.</w:t>
      </w:r>
    </w:p>
    <w:p w:rsidR="00F00CAA" w:rsidRPr="00C018CC" w:rsidRDefault="00F00CAA" w:rsidP="00157E07">
      <w:pPr>
        <w:pStyle w:val="H3Rad"/>
        <w:widowControl/>
        <w:autoSpaceDE/>
        <w:autoSpaceDN/>
        <w:adjustRightInd/>
        <w:spacing w:after="200"/>
        <w:rPr>
          <w:szCs w:val="24"/>
        </w:rPr>
      </w:pPr>
      <w:r w:rsidRPr="00157E07">
        <w:rPr>
          <w:rFonts w:eastAsia="Calibri" w:cs="Times New Roman"/>
          <w:color w:val="auto"/>
          <w:szCs w:val="24"/>
        </w:rPr>
        <w:t>Suggestions and Additional Observations</w:t>
      </w:r>
    </w:p>
    <w:p w:rsidR="00F00CAA" w:rsidRPr="00C018CC" w:rsidRDefault="00F00CAA" w:rsidP="00F00CAA">
      <w:pPr>
        <w:pStyle w:val="BodytextRad"/>
        <w:rPr>
          <w:szCs w:val="24"/>
        </w:rPr>
      </w:pPr>
      <w:r w:rsidRPr="00C018CC">
        <w:rPr>
          <w:szCs w:val="24"/>
        </w:rPr>
        <w:t xml:space="preserve">Flow and </w:t>
      </w:r>
      <w:r w:rsidRPr="00C018CC">
        <w:rPr>
          <w:rFonts w:cs="Calibri"/>
          <w:szCs w:val="24"/>
        </w:rPr>
        <w:t>setup</w:t>
      </w:r>
      <w:r w:rsidRPr="00C018CC">
        <w:rPr>
          <w:szCs w:val="24"/>
        </w:rPr>
        <w:t xml:space="preserve"> suggestions and observations for Station 1</w:t>
      </w:r>
      <w:r w:rsidRPr="00C018CC">
        <w:rPr>
          <w:rFonts w:cs="Calibri"/>
          <w:szCs w:val="24"/>
        </w:rPr>
        <w:t xml:space="preserve"> are as follows:</w:t>
      </w:r>
    </w:p>
    <w:p w:rsidR="00F00CAA" w:rsidRPr="00C018CC" w:rsidRDefault="00F00CAA" w:rsidP="00F00CAA">
      <w:pPr>
        <w:pStyle w:val="BulletRad"/>
        <w:contextualSpacing/>
      </w:pPr>
      <w:r w:rsidRPr="00C018CC">
        <w:t>Make the initial sorting line of victims straight rather than snaking, to avoid possible additional contamination.</w:t>
      </w:r>
    </w:p>
    <w:p w:rsidR="00F00CAA" w:rsidRPr="00C018CC" w:rsidRDefault="00F00CAA" w:rsidP="00F00CAA">
      <w:pPr>
        <w:pStyle w:val="BulletRad"/>
        <w:contextualSpacing/>
        <w:rPr>
          <w:b/>
        </w:rPr>
      </w:pPr>
      <w:r w:rsidRPr="00C018CC">
        <w:t xml:space="preserve">Use colored tape on </w:t>
      </w:r>
      <w:r>
        <w:t xml:space="preserve">the floor for victims to follow, telling </w:t>
      </w:r>
      <w:r w:rsidRPr="00C018CC">
        <w:t xml:space="preserve">them to “follow the red line, please”; these colored lines could also match the colors on the </w:t>
      </w:r>
      <w:r>
        <w:t xml:space="preserve">CRC </w:t>
      </w:r>
      <w:r w:rsidRPr="00C018CC">
        <w:t>flow diagram.</w:t>
      </w:r>
    </w:p>
    <w:p w:rsidR="00F00CAA" w:rsidRPr="00C018CC" w:rsidRDefault="00F00CAA" w:rsidP="00F00CAA">
      <w:pPr>
        <w:pStyle w:val="BulletRad"/>
        <w:contextualSpacing/>
      </w:pPr>
      <w:r w:rsidRPr="00C018CC">
        <w:lastRenderedPageBreak/>
        <w:t>Instruct the unit leaders to be more flexible in reassigning personnel within their units.</w:t>
      </w:r>
    </w:p>
    <w:p w:rsidR="00F00CAA" w:rsidRPr="00C018CC" w:rsidRDefault="00F00CAA" w:rsidP="00F00CAA">
      <w:pPr>
        <w:pStyle w:val="BulletRad"/>
        <w:contextualSpacing/>
        <w:rPr>
          <w:b/>
        </w:rPr>
      </w:pPr>
      <w:r w:rsidRPr="00C018CC">
        <w:t>Place the portal monitor at the entrance of initial sorting for gross contamination.</w:t>
      </w:r>
    </w:p>
    <w:p w:rsidR="00F00CAA" w:rsidRPr="00C018CC" w:rsidRDefault="00F00CAA" w:rsidP="00F00CAA">
      <w:pPr>
        <w:pStyle w:val="BulletRad"/>
        <w:contextualSpacing/>
        <w:rPr>
          <w:rFonts w:cs="Calibri"/>
        </w:rPr>
      </w:pPr>
      <w:r w:rsidRPr="00C018CC">
        <w:rPr>
          <w:rFonts w:cs="Calibri"/>
        </w:rPr>
        <w:t>Have sorting personnel move along the line to search for victims needing first aid, instead of staying in place waiting for the next person to come to them.</w:t>
      </w:r>
    </w:p>
    <w:p w:rsidR="00F00CAA" w:rsidRPr="00C018CC" w:rsidRDefault="00F00CAA" w:rsidP="00F00CAA">
      <w:pPr>
        <w:pStyle w:val="BulletRad"/>
        <w:contextualSpacing/>
        <w:rPr>
          <w:rFonts w:cs="Calibri"/>
        </w:rPr>
      </w:pPr>
      <w:r w:rsidRPr="00C018CC">
        <w:rPr>
          <w:rFonts w:cs="Calibri"/>
        </w:rPr>
        <w:t>It would have been very helpful to do a walkthrough (from a victim perspective) of entire process up front (would have identified glitches and trained all disciplines on each role).</w:t>
      </w:r>
    </w:p>
    <w:p w:rsidR="00F00CAA" w:rsidRPr="00C018CC" w:rsidRDefault="00F00CAA" w:rsidP="00F00CAA">
      <w:pPr>
        <w:pStyle w:val="BulletRad"/>
        <w:contextualSpacing/>
        <w:rPr>
          <w:rFonts w:cs="Calibri"/>
        </w:rPr>
      </w:pPr>
      <w:r w:rsidRPr="00C018CC">
        <w:rPr>
          <w:rFonts w:cs="Calibri"/>
        </w:rPr>
        <w:t>An emergency medical services participant suggested a separate disaster behavioral health crisis area (as opposed to the first aid area, where medical care is provided).</w:t>
      </w:r>
    </w:p>
    <w:p w:rsidR="00F00CAA" w:rsidRPr="00C018CC" w:rsidRDefault="00F00CAA" w:rsidP="00F00CAA">
      <w:pPr>
        <w:pStyle w:val="BulletRad"/>
        <w:numPr>
          <w:ilvl w:val="0"/>
          <w:numId w:val="0"/>
        </w:numPr>
        <w:ind w:left="720"/>
        <w:rPr>
          <w:rFonts w:cs="Calibri"/>
        </w:rPr>
      </w:pPr>
    </w:p>
    <w:p w:rsidR="00F00CAA" w:rsidRPr="00C018CC" w:rsidRDefault="00F00CAA" w:rsidP="00F00CAA">
      <w:pPr>
        <w:pStyle w:val="BodytextRad"/>
        <w:rPr>
          <w:szCs w:val="24"/>
        </w:rPr>
      </w:pPr>
      <w:r w:rsidRPr="00C018CC">
        <w:rPr>
          <w:szCs w:val="24"/>
        </w:rPr>
        <w:t>One logistical observation for Station 1 was that wristbands used for the patient tracking system may not work with children (too big) and may not work if wet.</w:t>
      </w:r>
    </w:p>
    <w:p w:rsidR="00F00CAA" w:rsidRPr="00A33F83" w:rsidRDefault="00F00CAA" w:rsidP="00F00CAA">
      <w:pPr>
        <w:pStyle w:val="Heading2"/>
        <w:numPr>
          <w:ilvl w:val="1"/>
          <w:numId w:val="0"/>
        </w:numPr>
        <w:pBdr>
          <w:top w:val="single" w:sz="4" w:space="1" w:color="auto"/>
          <w:bottom w:val="single" w:sz="4" w:space="1" w:color="auto"/>
        </w:pBdr>
        <w:rPr>
          <w:b w:val="0"/>
          <w:smallCaps/>
        </w:rPr>
      </w:pPr>
      <w:bookmarkStart w:id="219" w:name="_Toc302985531"/>
      <w:bookmarkStart w:id="220" w:name="_Toc304376499"/>
      <w:r w:rsidRPr="00A33F83">
        <w:rPr>
          <w:smallCaps/>
        </w:rPr>
        <w:t>STATION 2</w:t>
      </w:r>
      <w:r w:rsidRPr="00A33F83">
        <w:rPr>
          <w:rFonts w:cs="Calibri"/>
          <w:smallCaps/>
        </w:rPr>
        <w:t>:</w:t>
      </w:r>
      <w:r w:rsidRPr="00A33F83">
        <w:rPr>
          <w:smallCaps/>
        </w:rPr>
        <w:t xml:space="preserve"> CONTAMINATION SCREENING</w:t>
      </w:r>
      <w:bookmarkEnd w:id="219"/>
      <w:bookmarkEnd w:id="220"/>
    </w:p>
    <w:p w:rsidR="00F00CAA" w:rsidRPr="00C018CC" w:rsidRDefault="00F00CAA" w:rsidP="00157E07">
      <w:pPr>
        <w:pStyle w:val="H3Rad"/>
        <w:widowControl/>
        <w:autoSpaceDE/>
        <w:autoSpaceDN/>
        <w:adjustRightInd/>
        <w:spacing w:after="200"/>
        <w:rPr>
          <w:szCs w:val="24"/>
        </w:rPr>
      </w:pPr>
      <w:r w:rsidRPr="00157E07">
        <w:rPr>
          <w:rFonts w:eastAsia="Calibri" w:cs="Times New Roman"/>
          <w:color w:val="auto"/>
          <w:szCs w:val="24"/>
        </w:rPr>
        <w:t>Overview</w:t>
      </w:r>
    </w:p>
    <w:p w:rsidR="00F00CAA" w:rsidRPr="00C018CC" w:rsidRDefault="00F00CAA" w:rsidP="00F00CAA">
      <w:pPr>
        <w:pStyle w:val="BodytextRad"/>
        <w:rPr>
          <w:szCs w:val="24"/>
        </w:rPr>
      </w:pPr>
      <w:r w:rsidRPr="00C018CC">
        <w:rPr>
          <w:szCs w:val="24"/>
        </w:rPr>
        <w:t xml:space="preserve">Individuals were monitored for external contamination. Staff used a combination of partial-body and full-body screenings, using either handheld detectors or portal monitors, to screen for contamination. </w:t>
      </w:r>
      <w:r w:rsidRPr="00C018CC">
        <w:rPr>
          <w:rFonts w:cs="Calibri"/>
          <w:szCs w:val="24"/>
        </w:rPr>
        <w:t xml:space="preserve"> </w:t>
      </w:r>
      <w:r w:rsidRPr="00C018CC">
        <w:rPr>
          <w:szCs w:val="24"/>
        </w:rPr>
        <w:t>Those who were contaminated went to the Wash Station for decontamination; those who were not contaminated went to Registration.</w:t>
      </w:r>
    </w:p>
    <w:p w:rsidR="00F00CAA" w:rsidRPr="00C018CC" w:rsidRDefault="00F00CAA" w:rsidP="00157E07">
      <w:pPr>
        <w:pStyle w:val="H3Rad"/>
        <w:widowControl/>
        <w:autoSpaceDE/>
        <w:autoSpaceDN/>
        <w:adjustRightInd/>
        <w:spacing w:after="200"/>
        <w:rPr>
          <w:rFonts w:cs="Calibri"/>
          <w:szCs w:val="24"/>
        </w:rPr>
      </w:pPr>
      <w:r w:rsidRPr="00C018CC">
        <w:rPr>
          <w:szCs w:val="24"/>
        </w:rPr>
        <w:t>Strengths</w:t>
      </w:r>
    </w:p>
    <w:p w:rsidR="00F00CAA" w:rsidRPr="00C018CC" w:rsidRDefault="00F00CAA" w:rsidP="00F00CAA">
      <w:pPr>
        <w:pStyle w:val="BodytextRad"/>
        <w:rPr>
          <w:szCs w:val="24"/>
        </w:rPr>
      </w:pPr>
      <w:r w:rsidRPr="00C018CC">
        <w:rPr>
          <w:szCs w:val="24"/>
        </w:rPr>
        <w:t>Strengths were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Contamination </w:t>
      </w:r>
      <w:r w:rsidRPr="00C018CC">
        <w:rPr>
          <w:rFonts w:ascii="Calibri" w:hAnsi="Calibri" w:cs="Calibri"/>
        </w:rPr>
        <w:t>screening</w:t>
      </w:r>
      <w:r w:rsidRPr="00C018CC">
        <w:rPr>
          <w:rFonts w:ascii="Calibri" w:hAnsi="Calibri"/>
        </w:rPr>
        <w:t xml:space="preserve"> was well organized and </w:t>
      </w:r>
      <w:r w:rsidRPr="00C018CC">
        <w:rPr>
          <w:rFonts w:ascii="Calibri" w:hAnsi="Calibri" w:cs="Calibri"/>
        </w:rPr>
        <w:t>conducted.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cs="Calibri"/>
        </w:rPr>
        <w:t>Leadership</w:t>
      </w:r>
      <w:r w:rsidRPr="00C018CC">
        <w:rPr>
          <w:rFonts w:ascii="Calibri" w:hAnsi="Calibri"/>
        </w:rPr>
        <w:t xml:space="preserve"> of key personnel</w:t>
      </w:r>
      <w:r w:rsidRPr="00C018CC">
        <w:rPr>
          <w:rFonts w:ascii="Calibri" w:hAnsi="Calibri" w:cs="Calibri"/>
        </w:rPr>
        <w:t xml:space="preserve"> was excellent (</w:t>
      </w:r>
      <w:r w:rsidRPr="00C018CC">
        <w:rPr>
          <w:rFonts w:ascii="Calibri" w:hAnsi="Calibri"/>
        </w:rPr>
        <w:t>i.e</w:t>
      </w:r>
      <w:r w:rsidRPr="00C018CC">
        <w:rPr>
          <w:rFonts w:ascii="Calibri" w:hAnsi="Calibri" w:cs="Calibri"/>
        </w:rPr>
        <w:t>.,</w:t>
      </w:r>
      <w:r w:rsidRPr="00C018CC">
        <w:rPr>
          <w:rFonts w:ascii="Calibri" w:hAnsi="Calibri"/>
        </w:rPr>
        <w:t xml:space="preserve"> portal </w:t>
      </w:r>
      <w:r w:rsidRPr="00C018CC">
        <w:rPr>
          <w:rFonts w:ascii="Calibri" w:hAnsi="Calibri" w:cs="Calibri"/>
        </w:rPr>
        <w:t>monitors</w:t>
      </w:r>
      <w:r w:rsidRPr="00C018CC">
        <w:rPr>
          <w:rFonts w:ascii="Calibri" w:hAnsi="Calibri"/>
        </w:rPr>
        <w:t xml:space="preserve"> and escort personnel</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cs="Calibri"/>
          <w:b/>
        </w:rPr>
      </w:pPr>
      <w:r w:rsidRPr="00C018CC">
        <w:rPr>
          <w:rFonts w:ascii="Calibri" w:hAnsi="Calibri"/>
        </w:rPr>
        <w:t xml:space="preserve">Participants adapted to changes that they encountered. </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cs="Calibri"/>
          <w:b/>
        </w:rPr>
      </w:pPr>
      <w:r w:rsidRPr="00C018CC">
        <w:rPr>
          <w:rFonts w:ascii="Calibri" w:hAnsi="Calibri" w:cs="Calibri"/>
        </w:rPr>
        <w:t>Turnout</w:t>
      </w:r>
      <w:r w:rsidRPr="00C018CC">
        <w:rPr>
          <w:rFonts w:ascii="Calibri" w:hAnsi="Calibri"/>
        </w:rPr>
        <w:t xml:space="preserve"> for the drill</w:t>
      </w:r>
      <w:r w:rsidRPr="00C018CC">
        <w:rPr>
          <w:rFonts w:ascii="Calibri" w:hAnsi="Calibri" w:cs="Calibri"/>
        </w:rPr>
        <w:t xml:space="preserve"> was excellent</w:t>
      </w:r>
      <w:r w:rsidRPr="00C018CC">
        <w:rPr>
          <w:rFonts w:ascii="Calibri" w:hAnsi="Calibri"/>
        </w:rPr>
        <w:t>.</w:t>
      </w:r>
    </w:p>
    <w:p w:rsidR="00F00CAA" w:rsidRPr="00C018CC" w:rsidRDefault="00F00CAA" w:rsidP="00157E07">
      <w:pPr>
        <w:pStyle w:val="H3Rad"/>
        <w:widowControl/>
        <w:autoSpaceDE/>
        <w:autoSpaceDN/>
        <w:adjustRightInd/>
        <w:spacing w:after="200"/>
        <w:rPr>
          <w:rFonts w:cs="Calibri"/>
          <w:szCs w:val="24"/>
        </w:rPr>
      </w:pPr>
      <w:r w:rsidRPr="00C018CC">
        <w:rPr>
          <w:szCs w:val="24"/>
        </w:rPr>
        <w:t>Areas for Improvement</w:t>
      </w:r>
      <w:r w:rsidRPr="00C018CC">
        <w:rPr>
          <w:rFonts w:cs="Calibri"/>
          <w:szCs w:val="24"/>
        </w:rPr>
        <w:t xml:space="preserve"> and </w:t>
      </w:r>
      <w:r w:rsidRPr="00C018CC">
        <w:rPr>
          <w:szCs w:val="24"/>
        </w:rPr>
        <w:t>Solutions</w:t>
      </w:r>
    </w:p>
    <w:p w:rsidR="00F00CAA" w:rsidRPr="00C018CC" w:rsidRDefault="00F00CAA" w:rsidP="00F00CAA">
      <w:pPr>
        <w:pStyle w:val="BodytextRad"/>
        <w:rPr>
          <w:szCs w:val="24"/>
        </w:rPr>
      </w:pPr>
      <w:r w:rsidRPr="00C018CC">
        <w:rPr>
          <w:szCs w:val="24"/>
        </w:rPr>
        <w:t>Areas for improvement, or solutions,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Provide more staff during initial surge, in order to survey victims for contamination.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The second backup of actors affected initial sorting because room in the line for the waiting actors ran out. Initial sorting was asked to slow the sorting in order to allow contamination screening to “catch up.”</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The population became backed up in “choke points”; survey personnel were too slow in performing survey techniques.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At times, players were being stopped and were waiting in front of the portal monitor; there were not enough escorts to take players to the clean zone screener.</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Contamination control should be improved for players standing in line; instruction to refrain from touching other victims while standing on line was lacking.</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The Contamination Screening Station needed at least one or two more controllers.</w:t>
      </w:r>
    </w:p>
    <w:p w:rsidR="00F00CAA" w:rsidRPr="00C018CC" w:rsidRDefault="00F00CAA" w:rsidP="001F6C5C">
      <w:pPr>
        <w:pStyle w:val="ListBullet"/>
        <w:keepLines/>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lastRenderedPageBreak/>
        <w:t>CRC forms were all missing information from this station; provide more explanation during training about forms and how to complete them appropriately.</w:t>
      </w:r>
    </w:p>
    <w:p w:rsidR="00F00CAA" w:rsidRPr="00C018CC" w:rsidRDefault="00F00CAA" w:rsidP="00157E07">
      <w:pPr>
        <w:pStyle w:val="H3Rad"/>
        <w:widowControl/>
        <w:autoSpaceDE/>
        <w:autoSpaceDN/>
        <w:adjustRightInd/>
        <w:spacing w:after="200"/>
        <w:rPr>
          <w:szCs w:val="24"/>
        </w:rPr>
      </w:pPr>
      <w:r w:rsidRPr="00C018CC">
        <w:rPr>
          <w:szCs w:val="24"/>
        </w:rPr>
        <w:t>Suggestions</w:t>
      </w:r>
      <w:r w:rsidRPr="00C018CC">
        <w:rPr>
          <w:rFonts w:cs="Calibri"/>
          <w:szCs w:val="24"/>
        </w:rPr>
        <w:t xml:space="preserve"> and </w:t>
      </w:r>
      <w:r w:rsidRPr="00C018CC">
        <w:rPr>
          <w:szCs w:val="24"/>
        </w:rPr>
        <w:t>Additional Observations</w:t>
      </w:r>
    </w:p>
    <w:p w:rsidR="00F00CAA" w:rsidRPr="00C018CC" w:rsidRDefault="00F00CAA" w:rsidP="00F00CAA">
      <w:pPr>
        <w:pStyle w:val="BodytextRad"/>
        <w:rPr>
          <w:b/>
          <w:szCs w:val="24"/>
        </w:rPr>
      </w:pPr>
      <w:r w:rsidRPr="00C018CC">
        <w:rPr>
          <w:szCs w:val="24"/>
        </w:rPr>
        <w:t xml:space="preserve">Flow and </w:t>
      </w:r>
      <w:r w:rsidRPr="00C018CC">
        <w:rPr>
          <w:rFonts w:cs="Calibri"/>
          <w:szCs w:val="24"/>
        </w:rPr>
        <w:t>setup</w:t>
      </w:r>
      <w:r w:rsidRPr="00C018CC">
        <w:rPr>
          <w:szCs w:val="24"/>
        </w:rPr>
        <w:t xml:space="preserve"> suggestions and observations for Station 2</w:t>
      </w:r>
      <w:r w:rsidRPr="00C018CC">
        <w:rPr>
          <w:rFonts w:cs="Calibri"/>
          <w:szCs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A head scan was done in the first part of the station and quickly became a slow point of the station. A correction may be having two people doing head scans for every portal monitor.</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From the First Aid Station to the wash area, there was not a clearly marked path for individuals to follow.</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If someone is in the clean area and needs first aid and is not transported to a hospital, he or she needs to go back through screening and not directly back to the clean area, in order to avoid possible contamination of the clean side.</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rPr>
      </w:pPr>
    </w:p>
    <w:p w:rsidR="00F00CAA" w:rsidRPr="00C018CC" w:rsidRDefault="00F00CAA" w:rsidP="00F00CAA">
      <w:pPr>
        <w:pStyle w:val="BodytextRad"/>
        <w:rPr>
          <w:b/>
          <w:szCs w:val="24"/>
        </w:rPr>
      </w:pPr>
      <w:r w:rsidRPr="00C018CC">
        <w:rPr>
          <w:szCs w:val="24"/>
        </w:rPr>
        <w:t xml:space="preserve">Operational suggestions and observations for Station 2 are as follows: Participants knew by reading the actor/victims papers whether they were contaminated. A colored wristband system could be used instead (e.g., blue wristband for </w:t>
      </w:r>
      <w:r w:rsidRPr="00C018CC">
        <w:rPr>
          <w:i/>
          <w:szCs w:val="24"/>
        </w:rPr>
        <w:t xml:space="preserve">clean </w:t>
      </w:r>
      <w:r w:rsidRPr="00C018CC">
        <w:rPr>
          <w:szCs w:val="24"/>
        </w:rPr>
        <w:t xml:space="preserve">and red for </w:t>
      </w:r>
      <w:r w:rsidRPr="00C018CC">
        <w:rPr>
          <w:i/>
          <w:szCs w:val="24"/>
        </w:rPr>
        <w:t>grossly contaminated</w:t>
      </w:r>
      <w:r w:rsidRPr="00C018CC">
        <w:rPr>
          <w:szCs w:val="24"/>
        </w:rPr>
        <w:t>), and the key information could be closely controlled. In the next station a key could contain more detailed information for that station (e.g., a red band would indicate 1500 counts per minute [CPM] of contamination).</w:t>
      </w:r>
    </w:p>
    <w:p w:rsidR="00F00CAA" w:rsidRPr="00157E07" w:rsidRDefault="00F00CAA" w:rsidP="00157E07">
      <w:pPr>
        <w:pStyle w:val="Heading2"/>
        <w:keepNext w:val="0"/>
        <w:numPr>
          <w:ilvl w:val="1"/>
          <w:numId w:val="0"/>
        </w:numPr>
        <w:pBdr>
          <w:top w:val="single" w:sz="4" w:space="1" w:color="auto"/>
          <w:bottom w:val="single" w:sz="4" w:space="1" w:color="auto"/>
        </w:pBdr>
        <w:spacing w:after="200" w:line="276" w:lineRule="auto"/>
        <w:rPr>
          <w:rFonts w:ascii="Calibri" w:eastAsia="Calibri" w:hAnsi="Calibri" w:cs="Times New Roman"/>
          <w:bCs w:val="0"/>
          <w:iCs w:val="0"/>
          <w:smallCaps/>
        </w:rPr>
      </w:pPr>
      <w:bookmarkStart w:id="221" w:name="_Toc302985532"/>
      <w:bookmarkStart w:id="222" w:name="_Toc304376500"/>
      <w:r w:rsidRPr="00157E07">
        <w:rPr>
          <w:rFonts w:ascii="Calibri" w:eastAsia="Calibri" w:hAnsi="Calibri" w:cs="Times New Roman"/>
          <w:bCs w:val="0"/>
          <w:iCs w:val="0"/>
          <w:smallCaps/>
        </w:rPr>
        <w:t xml:space="preserve">STATION 3: </w:t>
      </w:r>
      <w:smartTag w:uri="urn:schemas-microsoft-com:office:smarttags" w:element="place">
        <w:smartTag w:uri="urn:schemas-microsoft-com:office:smarttags" w:element="State">
          <w:r w:rsidRPr="00157E07">
            <w:rPr>
              <w:rFonts w:ascii="Calibri" w:eastAsia="Calibri" w:hAnsi="Calibri" w:cs="Times New Roman"/>
              <w:bCs w:val="0"/>
              <w:iCs w:val="0"/>
              <w:smallCaps/>
            </w:rPr>
            <w:t>WASH</w:t>
          </w:r>
        </w:smartTag>
      </w:smartTag>
      <w:bookmarkEnd w:id="221"/>
      <w:bookmarkEnd w:id="222"/>
    </w:p>
    <w:p w:rsidR="00F00CAA" w:rsidRPr="00C018CC" w:rsidRDefault="00F00CAA" w:rsidP="00157E07">
      <w:pPr>
        <w:pStyle w:val="H3Rad"/>
        <w:widowControl/>
        <w:autoSpaceDE/>
        <w:autoSpaceDN/>
        <w:adjustRightInd/>
        <w:spacing w:after="200"/>
        <w:rPr>
          <w:szCs w:val="24"/>
        </w:rPr>
      </w:pPr>
      <w:r w:rsidRPr="00C018CC">
        <w:rPr>
          <w:szCs w:val="24"/>
        </w:rPr>
        <w:t>Overview</w:t>
      </w:r>
      <w:r w:rsidRPr="00C018CC">
        <w:rPr>
          <w:szCs w:val="24"/>
        </w:rPr>
        <w:tab/>
      </w:r>
    </w:p>
    <w:p w:rsidR="00F00CAA" w:rsidRPr="00C018CC" w:rsidRDefault="00F00CAA" w:rsidP="00F00CAA">
      <w:pPr>
        <w:pStyle w:val="BodytextRad"/>
        <w:rPr>
          <w:szCs w:val="24"/>
        </w:rPr>
      </w:pPr>
      <w:r w:rsidRPr="00C018CC">
        <w:rPr>
          <w:szCs w:val="24"/>
        </w:rPr>
        <w:t>Individuals were able to decontaminate themselves at the Wash Station. Some individuals required only minimal decontamination, such as washing their hands or removing their outer layer of clothing.  Screening staff in the Wash Station checked individuals for contamination after they decontaminated themselves. If contamination was still present after two showers, the individual was sent to the Radiation Dose Assessment Station.</w:t>
      </w:r>
    </w:p>
    <w:p w:rsidR="00F00CAA" w:rsidRPr="00C018CC" w:rsidRDefault="00F00CAA" w:rsidP="00157E07">
      <w:pPr>
        <w:pStyle w:val="H3Rad"/>
        <w:widowControl/>
        <w:autoSpaceDE/>
        <w:autoSpaceDN/>
        <w:adjustRightInd/>
        <w:spacing w:after="200"/>
        <w:rPr>
          <w:szCs w:val="24"/>
        </w:rPr>
      </w:pPr>
      <w:r w:rsidRPr="00C018CC">
        <w:rPr>
          <w:szCs w:val="24"/>
        </w:rPr>
        <w:t>Strengths</w:t>
      </w:r>
    </w:p>
    <w:p w:rsidR="00F00CAA" w:rsidRPr="00C018CC" w:rsidRDefault="00F00CAA" w:rsidP="00F00CAA">
      <w:pPr>
        <w:pStyle w:val="BodytextRad"/>
        <w:rPr>
          <w:szCs w:val="24"/>
        </w:rPr>
      </w:pPr>
      <w:r w:rsidRPr="00C018CC">
        <w:rPr>
          <w:szCs w:val="24"/>
        </w:rPr>
        <w:t>Strengths were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The exercise had good strike team representation.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There was language assistance available for non-English speakers.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Everyone worked well together and tried very hard to do a good job.</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Participants were engaged throughout the exercise.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Participants were good at adjusting </w:t>
      </w:r>
      <w:r w:rsidRPr="00C018CC">
        <w:rPr>
          <w:rFonts w:ascii="Calibri" w:hAnsi="Calibri" w:cs="Calibri"/>
        </w:rPr>
        <w:t>“</w:t>
      </w:r>
      <w:r w:rsidRPr="00C018CC">
        <w:rPr>
          <w:rFonts w:ascii="Calibri" w:hAnsi="Calibri"/>
        </w:rPr>
        <w:t>on the fly</w:t>
      </w:r>
      <w:r w:rsidRPr="00C018CC">
        <w:rPr>
          <w:rFonts w:ascii="Calibri" w:hAnsi="Calibri" w:cs="Calibri"/>
        </w:rPr>
        <w:t>.”</w:t>
      </w:r>
    </w:p>
    <w:p w:rsidR="00F00CAA" w:rsidRPr="00157E07" w:rsidRDefault="00F00CAA" w:rsidP="00157E07">
      <w:pPr>
        <w:widowControl/>
        <w:autoSpaceDE/>
        <w:autoSpaceDN/>
        <w:adjustRightInd/>
        <w:spacing w:after="200" w:line="276" w:lineRule="auto"/>
        <w:rPr>
          <w:rFonts w:eastAsia="Calibri" w:cs="Times New Roman"/>
          <w:b/>
          <w:color w:val="auto"/>
        </w:rPr>
      </w:pPr>
    </w:p>
    <w:p w:rsidR="00F00CAA" w:rsidRPr="00157E07" w:rsidRDefault="00F00CAA" w:rsidP="00157E07">
      <w:pPr>
        <w:widowControl/>
        <w:autoSpaceDE/>
        <w:autoSpaceDN/>
        <w:adjustRightInd/>
        <w:spacing w:after="200" w:line="276" w:lineRule="auto"/>
        <w:rPr>
          <w:rFonts w:eastAsia="Calibri" w:cs="Times New Roman"/>
          <w:b/>
          <w:color w:val="auto"/>
        </w:rPr>
      </w:pPr>
      <w:r w:rsidRPr="00157E07">
        <w:rPr>
          <w:rFonts w:eastAsia="Calibri" w:cs="Times New Roman"/>
          <w:b/>
          <w:color w:val="auto"/>
        </w:rPr>
        <w:t>Areas for Improvement</w:t>
      </w:r>
    </w:p>
    <w:p w:rsidR="00F00CAA" w:rsidRPr="00C018CC" w:rsidRDefault="00F00CAA" w:rsidP="00F00CAA">
      <w:pPr>
        <w:pStyle w:val="BodytextRad"/>
        <w:rPr>
          <w:szCs w:val="24"/>
        </w:rPr>
      </w:pPr>
      <w:r w:rsidRPr="00C018CC">
        <w:rPr>
          <w:szCs w:val="24"/>
        </w:rPr>
        <w:t>Areas for improvement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lastRenderedPageBreak/>
        <w:t>Several GM scanners should be available, together with individuals to assist in giving showering instructions to the contaminated victims.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GM scanners need more training on duties and equipment</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cs="Calibri"/>
        </w:rPr>
        <w:t>Better-</w:t>
      </w:r>
      <w:r w:rsidRPr="00C018CC">
        <w:rPr>
          <w:rFonts w:ascii="Calibri" w:hAnsi="Calibri"/>
        </w:rPr>
        <w:t>defined roles for scribes</w:t>
      </w:r>
      <w:r w:rsidRPr="00C018CC">
        <w:rPr>
          <w:rFonts w:ascii="Calibri" w:hAnsi="Calibri" w:cs="Calibri"/>
        </w:rPr>
        <w:t xml:space="preserve"> and </w:t>
      </w:r>
      <w:r w:rsidRPr="00C018CC">
        <w:rPr>
          <w:rFonts w:ascii="Calibri" w:hAnsi="Calibri"/>
        </w:rPr>
        <w:t>escorts</w:t>
      </w:r>
      <w:r w:rsidRPr="00C018CC">
        <w:rPr>
          <w:rFonts w:ascii="Calibri" w:hAnsi="Calibri" w:cs="Calibri"/>
        </w:rPr>
        <w:t xml:space="preserve"> should be provided.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Epidemiological Strike Team </w:t>
      </w:r>
      <w:r w:rsidRPr="00C018CC">
        <w:rPr>
          <w:rFonts w:ascii="Calibri" w:hAnsi="Calibri" w:cs="Calibri"/>
        </w:rPr>
        <w:t xml:space="preserve">should be considered to be </w:t>
      </w:r>
      <w:r w:rsidRPr="00C018CC">
        <w:rPr>
          <w:rFonts w:ascii="Calibri" w:hAnsi="Calibri"/>
        </w:rPr>
        <w:t xml:space="preserve">together as a unit; no </w:t>
      </w:r>
      <w:r w:rsidRPr="00C018CC">
        <w:rPr>
          <w:rFonts w:ascii="Calibri" w:hAnsi="Calibri" w:cs="Calibri"/>
        </w:rPr>
        <w:t>incident command structure</w:t>
      </w:r>
      <w:r w:rsidRPr="00C018CC">
        <w:rPr>
          <w:rFonts w:ascii="Calibri" w:hAnsi="Calibri"/>
        </w:rPr>
        <w:t xml:space="preserve"> staffing chart</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Job Action sheet and quick briefing needed at the Wash </w:t>
      </w:r>
      <w:r>
        <w:rPr>
          <w:rFonts w:ascii="Calibri" w:hAnsi="Calibri"/>
        </w:rPr>
        <w:t>S</w:t>
      </w:r>
      <w:r w:rsidRPr="00C018CC">
        <w:rPr>
          <w:rFonts w:ascii="Calibri" w:hAnsi="Calibri"/>
        </w:rPr>
        <w:t>tation portal</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Assigned </w:t>
      </w:r>
      <w:r w:rsidRPr="00C018CC">
        <w:rPr>
          <w:rFonts w:ascii="Calibri" w:hAnsi="Calibri" w:cs="Calibri"/>
        </w:rPr>
        <w:t>unit</w:t>
      </w:r>
      <w:r w:rsidRPr="00C018CC">
        <w:rPr>
          <w:rFonts w:ascii="Calibri" w:hAnsi="Calibri"/>
        </w:rPr>
        <w:t xml:space="preserve"> leader </w:t>
      </w:r>
      <w:r w:rsidRPr="00C018CC">
        <w:rPr>
          <w:rFonts w:ascii="Calibri" w:hAnsi="Calibri" w:cs="Calibri"/>
        </w:rPr>
        <w:t>should have</w:t>
      </w:r>
      <w:r w:rsidRPr="00C018CC">
        <w:rPr>
          <w:rFonts w:ascii="Calibri" w:hAnsi="Calibri"/>
        </w:rPr>
        <w:t xml:space="preserve"> verification of training to operate portal monitor in the wash area</w:t>
      </w:r>
      <w:r w:rsidRPr="00C018CC">
        <w:rPr>
          <w:rFonts w:ascii="Calibri" w:hAnsi="Calibri" w:cs="Calibri"/>
        </w:rPr>
        <w:t>.</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rPr>
      </w:pPr>
    </w:p>
    <w:p w:rsidR="00F00CAA" w:rsidRPr="00157E07" w:rsidRDefault="00F00CAA" w:rsidP="00157E07">
      <w:pPr>
        <w:widowControl/>
        <w:autoSpaceDE/>
        <w:autoSpaceDN/>
        <w:adjustRightInd/>
        <w:spacing w:after="200" w:line="276" w:lineRule="auto"/>
        <w:rPr>
          <w:rFonts w:eastAsia="Calibri" w:cs="Times New Roman"/>
          <w:b/>
          <w:color w:val="auto"/>
        </w:rPr>
      </w:pPr>
      <w:r w:rsidRPr="00157E07">
        <w:rPr>
          <w:rFonts w:eastAsia="Calibri" w:cs="Times New Roman"/>
          <w:b/>
          <w:color w:val="auto"/>
        </w:rPr>
        <w:t>Suggestions and Additional Observations</w:t>
      </w: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rPr>
      </w:pPr>
      <w:r w:rsidRPr="00C018CC">
        <w:rPr>
          <w:rFonts w:ascii="Calibri" w:hAnsi="Calibri" w:cs="Calibri"/>
        </w:rPr>
        <w:t>A flow and setup suggestion</w:t>
      </w:r>
      <w:r w:rsidRPr="00C018CC">
        <w:rPr>
          <w:rFonts w:ascii="Calibri" w:hAnsi="Calibri"/>
        </w:rPr>
        <w:t xml:space="preserve"> for Station 3</w:t>
      </w:r>
      <w:r w:rsidRPr="00C018CC">
        <w:rPr>
          <w:rFonts w:ascii="Calibri" w:hAnsi="Calibri" w:cs="Calibri"/>
        </w:rPr>
        <w:t xml:space="preserve"> is to</w:t>
      </w:r>
      <w:r w:rsidRPr="00C018CC">
        <w:rPr>
          <w:rFonts w:ascii="Calibri" w:hAnsi="Calibri"/>
        </w:rPr>
        <w:t xml:space="preserve"> clear </w:t>
      </w:r>
      <w:r w:rsidRPr="00C018CC">
        <w:rPr>
          <w:rFonts w:ascii="Calibri" w:hAnsi="Calibri" w:cs="Calibri"/>
        </w:rPr>
        <w:t xml:space="preserve">the </w:t>
      </w:r>
      <w:r w:rsidRPr="00C018CC">
        <w:rPr>
          <w:rFonts w:ascii="Calibri" w:hAnsi="Calibri"/>
        </w:rPr>
        <w:t>bathroom for collecting urine specimens (corrected/simulated</w:t>
      </w:r>
      <w:r w:rsidRPr="00C018CC">
        <w:rPr>
          <w:rFonts w:ascii="Calibri" w:hAnsi="Calibri" w:cs="Calibri"/>
        </w:rPr>
        <w:t>).</w:t>
      </w: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rPr>
      </w:pP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rPr>
      </w:pPr>
      <w:r w:rsidRPr="00C018CC">
        <w:rPr>
          <w:rFonts w:ascii="Calibri" w:hAnsi="Calibri" w:cs="Calibri"/>
        </w:rPr>
        <w:t>A staffing</w:t>
      </w:r>
      <w:r w:rsidRPr="00C018CC">
        <w:rPr>
          <w:rFonts w:ascii="Calibri" w:hAnsi="Calibri"/>
        </w:rPr>
        <w:t xml:space="preserve"> and training </w:t>
      </w:r>
      <w:r w:rsidRPr="00C018CC">
        <w:rPr>
          <w:rFonts w:ascii="Calibri" w:hAnsi="Calibri" w:cs="Calibri"/>
        </w:rPr>
        <w:t>suggestion</w:t>
      </w:r>
      <w:r w:rsidRPr="00C018CC">
        <w:rPr>
          <w:rFonts w:ascii="Calibri" w:hAnsi="Calibri"/>
        </w:rPr>
        <w:t xml:space="preserve"> for Station 3</w:t>
      </w:r>
      <w:r w:rsidRPr="00C018CC">
        <w:rPr>
          <w:rFonts w:ascii="Calibri" w:hAnsi="Calibri" w:cs="Calibri"/>
        </w:rPr>
        <w:t xml:space="preserve"> is to provide an</w:t>
      </w:r>
      <w:r w:rsidRPr="00C018CC">
        <w:rPr>
          <w:rFonts w:ascii="Calibri" w:hAnsi="Calibri"/>
        </w:rPr>
        <w:t xml:space="preserve"> escort for each person after wash (corrected </w:t>
      </w:r>
      <w:r w:rsidRPr="00C018CC">
        <w:rPr>
          <w:rFonts w:ascii="Calibri" w:hAnsi="Calibri" w:cs="Calibri"/>
        </w:rPr>
        <w:t>with Medical Reserve Corps</w:t>
      </w:r>
      <w:r w:rsidRPr="00C018CC">
        <w:rPr>
          <w:rFonts w:ascii="Calibri" w:hAnsi="Calibri"/>
        </w:rPr>
        <w:t xml:space="preserve"> assistance</w:t>
      </w:r>
      <w:r w:rsidRPr="00C018CC">
        <w:rPr>
          <w:rFonts w:ascii="Calibri" w:hAnsi="Calibri" w:cs="Calibri"/>
        </w:rPr>
        <w:t>—</w:t>
      </w:r>
      <w:r w:rsidRPr="00C018CC">
        <w:rPr>
          <w:rFonts w:ascii="Calibri" w:hAnsi="Calibri"/>
        </w:rPr>
        <w:t>may need additional help</w:t>
      </w:r>
      <w:r w:rsidRPr="00C018CC">
        <w:rPr>
          <w:rFonts w:ascii="Calibri" w:hAnsi="Calibri" w:cs="Calibri"/>
        </w:rPr>
        <w:t>).</w:t>
      </w:r>
    </w:p>
    <w:p w:rsidR="00F00CAA" w:rsidRPr="00C018CC" w:rsidRDefault="00F00CAA" w:rsidP="00157E07">
      <w:pPr>
        <w:pStyle w:val="ListBullet"/>
        <w:widowControl w:val="0"/>
        <w:tabs>
          <w:tab w:val="clear" w:pos="720"/>
        </w:tabs>
        <w:autoSpaceDE w:val="0"/>
        <w:autoSpaceDN w:val="0"/>
        <w:adjustRightInd w:val="0"/>
        <w:spacing w:before="20" w:after="20" w:line="240" w:lineRule="auto"/>
        <w:ind w:firstLine="0"/>
        <w:contextualSpacing/>
        <w:jc w:val="left"/>
        <w:rPr>
          <w:rFonts w:ascii="Calibri" w:hAnsi="Calibri"/>
        </w:rPr>
      </w:pPr>
    </w:p>
    <w:p w:rsidR="00F00CAA" w:rsidRPr="00157E07" w:rsidRDefault="00F00CAA" w:rsidP="00157E07">
      <w:pPr>
        <w:pStyle w:val="Heading2"/>
        <w:keepNext w:val="0"/>
        <w:numPr>
          <w:ilvl w:val="1"/>
          <w:numId w:val="0"/>
        </w:numPr>
        <w:pBdr>
          <w:top w:val="single" w:sz="4" w:space="1" w:color="auto"/>
          <w:bottom w:val="single" w:sz="4" w:space="1" w:color="auto"/>
        </w:pBdr>
        <w:spacing w:after="200" w:line="276" w:lineRule="auto"/>
        <w:rPr>
          <w:rFonts w:ascii="Calibri" w:eastAsia="Calibri" w:hAnsi="Calibri" w:cs="Times New Roman"/>
          <w:bCs w:val="0"/>
          <w:iCs w:val="0"/>
          <w:caps/>
          <w:smallCaps/>
        </w:rPr>
      </w:pPr>
      <w:bookmarkStart w:id="223" w:name="_Toc302985533"/>
      <w:bookmarkStart w:id="224" w:name="_Toc304376501"/>
      <w:r w:rsidRPr="00157E07">
        <w:rPr>
          <w:rFonts w:ascii="Calibri" w:eastAsia="Calibri" w:hAnsi="Calibri" w:cs="Times New Roman"/>
          <w:bCs w:val="0"/>
          <w:iCs w:val="0"/>
          <w:caps/>
          <w:smallCaps/>
        </w:rPr>
        <w:t>STATION 4: FIRST AID</w:t>
      </w:r>
      <w:bookmarkEnd w:id="223"/>
      <w:bookmarkEnd w:id="224"/>
    </w:p>
    <w:p w:rsidR="00F00CAA" w:rsidRPr="00C018CC" w:rsidRDefault="00F00CAA" w:rsidP="00157E07">
      <w:pPr>
        <w:widowControl/>
        <w:autoSpaceDE/>
        <w:autoSpaceDN/>
        <w:adjustRightInd/>
        <w:spacing w:before="40" w:after="80" w:line="276" w:lineRule="auto"/>
        <w:rPr>
          <w:b/>
        </w:rPr>
      </w:pPr>
      <w:r w:rsidRPr="00157E07">
        <w:rPr>
          <w:rFonts w:eastAsia="Calibri" w:cs="Times New Roman"/>
          <w:b/>
          <w:color w:val="auto"/>
        </w:rPr>
        <w:t>Overview</w:t>
      </w:r>
    </w:p>
    <w:p w:rsidR="00F00CAA" w:rsidRDefault="00F00CAA" w:rsidP="00F00CAA">
      <w:pPr>
        <w:pStyle w:val="ListBullet"/>
        <w:tabs>
          <w:tab w:val="clear" w:pos="720"/>
        </w:tabs>
        <w:spacing w:before="20" w:after="20" w:line="240" w:lineRule="auto"/>
        <w:ind w:left="0" w:firstLine="0"/>
        <w:contextualSpacing/>
        <w:jc w:val="left"/>
        <w:rPr>
          <w:rFonts w:ascii="Calibri" w:hAnsi="Calibri" w:cs="Calibri"/>
        </w:rPr>
      </w:pPr>
      <w:r w:rsidRPr="00C018CC">
        <w:rPr>
          <w:rFonts w:ascii="Calibri" w:hAnsi="Calibri" w:cs="Calibri"/>
        </w:rPr>
        <w:t>Individuals with urgent medical needs went to the First Aid Station for medical care and transport to a medical facility or alternate care site.  An urgent medical need is defined as any medical condition that requires immediate medical attention.  For the exercise, this included cardiac arrest, heat injuries, or open wounds that could be contaminated or become contaminated in the CRC.</w:t>
      </w:r>
    </w:p>
    <w:p w:rsidR="00F00CAA" w:rsidRPr="00157E07" w:rsidRDefault="00F00CAA" w:rsidP="00157E07">
      <w:pPr>
        <w:pStyle w:val="ListBullet"/>
        <w:widowControl w:val="0"/>
        <w:tabs>
          <w:tab w:val="clear" w:pos="720"/>
        </w:tabs>
        <w:autoSpaceDE w:val="0"/>
        <w:autoSpaceDN w:val="0"/>
        <w:adjustRightInd w:val="0"/>
        <w:spacing w:before="20" w:after="20" w:line="240" w:lineRule="auto"/>
        <w:ind w:left="0" w:firstLine="0"/>
        <w:contextualSpacing/>
        <w:jc w:val="left"/>
        <w:rPr>
          <w:rFonts w:ascii="Calibri" w:hAnsi="Calibri" w:cs="Calibri"/>
          <w:color w:val="000000"/>
        </w:rPr>
      </w:pPr>
    </w:p>
    <w:p w:rsidR="00F00CAA" w:rsidRPr="00157E07" w:rsidRDefault="00F00CAA" w:rsidP="00126B4E">
      <w:pPr>
        <w:widowControl/>
        <w:autoSpaceDE/>
        <w:autoSpaceDN/>
        <w:adjustRightInd/>
        <w:spacing w:before="40" w:after="240" w:line="276" w:lineRule="auto"/>
        <w:rPr>
          <w:rFonts w:eastAsia="Calibri" w:cs="Times New Roman"/>
          <w:b/>
          <w:color w:val="auto"/>
        </w:rPr>
      </w:pPr>
      <w:r w:rsidRPr="00157E07">
        <w:rPr>
          <w:rFonts w:eastAsia="Calibri" w:cs="Times New Roman"/>
          <w:b/>
          <w:color w:val="auto"/>
        </w:rPr>
        <w:t>Strengths</w:t>
      </w:r>
    </w:p>
    <w:p w:rsidR="00F00CAA" w:rsidRPr="00C018CC" w:rsidRDefault="00F00CAA" w:rsidP="00F00CAA">
      <w:pPr>
        <w:pStyle w:val="ListBullet"/>
        <w:keepNext/>
        <w:keepLines/>
        <w:tabs>
          <w:tab w:val="clear" w:pos="720"/>
        </w:tabs>
        <w:spacing w:after="0" w:line="240" w:lineRule="auto"/>
        <w:ind w:left="0" w:firstLine="0"/>
        <w:contextualSpacing/>
        <w:jc w:val="left"/>
        <w:rPr>
          <w:rFonts w:ascii="Calibri" w:hAnsi="Calibri" w:cs="Calibri"/>
          <w:b/>
        </w:rPr>
      </w:pPr>
      <w:r w:rsidRPr="00C018CC">
        <w:rPr>
          <w:rFonts w:ascii="Calibri" w:hAnsi="Calibri" w:cs="Calibri"/>
        </w:rPr>
        <w:t>Strengths were as follows:</w:t>
      </w:r>
    </w:p>
    <w:p w:rsidR="00F00CAA" w:rsidRPr="00C018CC" w:rsidRDefault="00F00CAA" w:rsidP="001F6C5C">
      <w:pPr>
        <w:pStyle w:val="ListBullet"/>
        <w:keepNext/>
        <w:keepLines/>
        <w:widowControl w:val="0"/>
        <w:numPr>
          <w:ilvl w:val="0"/>
          <w:numId w:val="5"/>
        </w:numPr>
        <w:autoSpaceDE w:val="0"/>
        <w:autoSpaceDN w:val="0"/>
        <w:adjustRightInd w:val="0"/>
        <w:spacing w:after="0" w:line="240" w:lineRule="auto"/>
        <w:ind w:left="720"/>
        <w:contextualSpacing/>
        <w:jc w:val="left"/>
        <w:rPr>
          <w:rFonts w:ascii="Calibri" w:hAnsi="Calibri"/>
          <w:b/>
        </w:rPr>
      </w:pPr>
      <w:r w:rsidRPr="00C018CC">
        <w:rPr>
          <w:rFonts w:ascii="Calibri" w:hAnsi="Calibri" w:cs="Calibri"/>
        </w:rPr>
        <w:t>Aid</w:t>
      </w:r>
      <w:r w:rsidRPr="00C018CC">
        <w:rPr>
          <w:rFonts w:ascii="Calibri" w:hAnsi="Calibri"/>
        </w:rPr>
        <w:t xml:space="preserve"> station layout and patient flow were adequate</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b/>
        </w:rPr>
      </w:pPr>
      <w:r w:rsidRPr="00C018CC">
        <w:rPr>
          <w:rFonts w:ascii="Calibri" w:hAnsi="Calibri"/>
        </w:rPr>
        <w:t>Patient history, vitals</w:t>
      </w:r>
      <w:r w:rsidRPr="00C018CC">
        <w:rPr>
          <w:rFonts w:ascii="Calibri" w:hAnsi="Calibri" w:cs="Calibri"/>
        </w:rPr>
        <w:t>,</w:t>
      </w:r>
      <w:r w:rsidRPr="00C018CC">
        <w:rPr>
          <w:rFonts w:ascii="Calibri" w:hAnsi="Calibri"/>
        </w:rPr>
        <w:t xml:space="preserve"> and radiation surveys were adequate</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rPr>
      </w:pPr>
      <w:r w:rsidRPr="00C018CC">
        <w:rPr>
          <w:rFonts w:ascii="Calibri" w:hAnsi="Calibri"/>
        </w:rPr>
        <w:t xml:space="preserve">The assigned </w:t>
      </w:r>
      <w:proofErr w:type="gramStart"/>
      <w:r w:rsidRPr="00C018CC">
        <w:rPr>
          <w:rFonts w:ascii="Calibri" w:hAnsi="Calibri"/>
        </w:rPr>
        <w:t xml:space="preserve">staff </w:t>
      </w:r>
      <w:r w:rsidRPr="00C018CC">
        <w:rPr>
          <w:rFonts w:ascii="Calibri" w:hAnsi="Calibri" w:cs="Calibri"/>
        </w:rPr>
        <w:t>were</w:t>
      </w:r>
      <w:proofErr w:type="gramEnd"/>
      <w:r w:rsidRPr="00C018CC">
        <w:rPr>
          <w:rFonts w:ascii="Calibri" w:hAnsi="Calibri"/>
        </w:rPr>
        <w:t xml:space="preserve"> eager to take patient history, </w:t>
      </w:r>
      <w:r w:rsidRPr="00C018CC">
        <w:rPr>
          <w:rFonts w:ascii="Calibri" w:hAnsi="Calibri" w:cs="Calibri"/>
        </w:rPr>
        <w:t xml:space="preserve">take </w:t>
      </w:r>
      <w:r w:rsidRPr="00C018CC">
        <w:rPr>
          <w:rFonts w:ascii="Calibri" w:hAnsi="Calibri"/>
        </w:rPr>
        <w:t xml:space="preserve">vitals, </w:t>
      </w:r>
      <w:r w:rsidRPr="00C018CC">
        <w:rPr>
          <w:rFonts w:ascii="Calibri" w:hAnsi="Calibri" w:cs="Calibri"/>
        </w:rPr>
        <w:t xml:space="preserve">provide </w:t>
      </w:r>
      <w:r w:rsidRPr="00C018CC">
        <w:rPr>
          <w:rFonts w:ascii="Calibri" w:hAnsi="Calibri"/>
        </w:rPr>
        <w:t>first aid care</w:t>
      </w:r>
      <w:r w:rsidRPr="00C018CC">
        <w:rPr>
          <w:rFonts w:ascii="Calibri" w:hAnsi="Calibri" w:cs="Calibri"/>
        </w:rPr>
        <w:t>,</w:t>
      </w:r>
      <w:r w:rsidRPr="00C018CC">
        <w:rPr>
          <w:rFonts w:ascii="Calibri" w:hAnsi="Calibri"/>
        </w:rPr>
        <w:t xml:space="preserve"> and </w:t>
      </w:r>
      <w:r w:rsidRPr="00C018CC">
        <w:rPr>
          <w:rFonts w:ascii="Calibri" w:hAnsi="Calibri" w:cs="Calibri"/>
        </w:rPr>
        <w:t xml:space="preserve">conduct </w:t>
      </w:r>
      <w:r w:rsidRPr="00C018CC">
        <w:rPr>
          <w:rFonts w:ascii="Calibri" w:hAnsi="Calibri"/>
        </w:rPr>
        <w:t>radiation surveys</w:t>
      </w:r>
      <w:r w:rsidRPr="00C018CC">
        <w:rPr>
          <w:rFonts w:ascii="Calibri" w:hAnsi="Calibri" w:cs="Calibri"/>
        </w:rPr>
        <w:t>.</w:t>
      </w:r>
    </w:p>
    <w:p w:rsidR="00F00CAA" w:rsidRPr="00C018CC" w:rsidRDefault="00F00CAA" w:rsidP="00157E07">
      <w:pPr>
        <w:keepNext/>
        <w:keepLines/>
        <w:widowControl/>
        <w:autoSpaceDE/>
        <w:autoSpaceDN/>
        <w:adjustRightInd/>
        <w:spacing w:after="200" w:line="276" w:lineRule="auto"/>
        <w:rPr>
          <w:b/>
        </w:rPr>
      </w:pPr>
    </w:p>
    <w:p w:rsidR="00F00CAA" w:rsidRPr="00157E07" w:rsidRDefault="00F00CAA" w:rsidP="00157E07">
      <w:pPr>
        <w:keepNext/>
        <w:keepLines/>
        <w:widowControl/>
        <w:autoSpaceDE/>
        <w:autoSpaceDN/>
        <w:adjustRightInd/>
        <w:spacing w:after="200" w:line="276" w:lineRule="auto"/>
        <w:rPr>
          <w:rFonts w:eastAsia="Calibri" w:cs="Times New Roman"/>
          <w:b/>
          <w:color w:val="auto"/>
        </w:rPr>
      </w:pPr>
      <w:r w:rsidRPr="00157E07">
        <w:rPr>
          <w:rFonts w:eastAsia="Calibri" w:cs="Times New Roman"/>
          <w:b/>
          <w:color w:val="auto"/>
        </w:rPr>
        <w:t>Areas for Improvement</w:t>
      </w:r>
    </w:p>
    <w:p w:rsidR="00F00CAA" w:rsidRDefault="00F00CAA" w:rsidP="00F00CAA">
      <w:pPr>
        <w:pStyle w:val="ListBullet"/>
        <w:keepNext/>
        <w:keepLines/>
        <w:tabs>
          <w:tab w:val="clear" w:pos="720"/>
        </w:tabs>
        <w:spacing w:after="0" w:line="240" w:lineRule="auto"/>
        <w:ind w:left="0" w:firstLine="0"/>
        <w:contextualSpacing/>
        <w:jc w:val="left"/>
        <w:rPr>
          <w:rFonts w:ascii="Calibri" w:hAnsi="Calibri" w:cs="Calibri"/>
        </w:rPr>
      </w:pPr>
      <w:r w:rsidRPr="00C018CC">
        <w:rPr>
          <w:rFonts w:ascii="Calibri" w:hAnsi="Calibri" w:cs="Calibri"/>
        </w:rPr>
        <w:t>Areas for Improvement are as follows:</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rPr>
      </w:pPr>
      <w:r w:rsidRPr="00C018CC">
        <w:rPr>
          <w:rFonts w:ascii="Calibri" w:hAnsi="Calibri"/>
        </w:rPr>
        <w:t>There is a need for two participants (scanners): one, a GM scanner; the other, a barcode scanner. Both were referred to as “scanners”; change the name of one of them to prevent confusion.</w:t>
      </w:r>
    </w:p>
    <w:p w:rsidR="00F00CAA" w:rsidRPr="00C018CC" w:rsidRDefault="00F00CAA" w:rsidP="001F6C5C">
      <w:pPr>
        <w:pStyle w:val="ListBullet"/>
        <w:widowControl w:val="0"/>
        <w:numPr>
          <w:ilvl w:val="0"/>
          <w:numId w:val="5"/>
        </w:numPr>
        <w:autoSpaceDE w:val="0"/>
        <w:autoSpaceDN w:val="0"/>
        <w:adjustRightInd w:val="0"/>
        <w:spacing w:after="0" w:line="240" w:lineRule="auto"/>
        <w:ind w:left="720"/>
        <w:contextualSpacing/>
        <w:jc w:val="left"/>
        <w:rPr>
          <w:rFonts w:ascii="Calibri" w:hAnsi="Calibri"/>
        </w:rPr>
      </w:pPr>
      <w:r w:rsidRPr="00C018CC">
        <w:rPr>
          <w:rFonts w:ascii="Calibri" w:hAnsi="Calibri"/>
        </w:rPr>
        <w:lastRenderedPageBreak/>
        <w:t>No law enforcement was available for the Baker Act (outside the scope of the drill).</w:t>
      </w:r>
    </w:p>
    <w:p w:rsidR="00F00CAA" w:rsidRPr="00C018CC" w:rsidRDefault="00F00CAA" w:rsidP="001F6C5C">
      <w:pPr>
        <w:pStyle w:val="ListBullet"/>
        <w:keepNext/>
        <w:keepLines/>
        <w:numPr>
          <w:ilvl w:val="0"/>
          <w:numId w:val="5"/>
        </w:numPr>
        <w:autoSpaceDE w:val="0"/>
        <w:autoSpaceDN w:val="0"/>
        <w:adjustRightInd w:val="0"/>
        <w:spacing w:after="0" w:line="240" w:lineRule="auto"/>
        <w:ind w:left="720"/>
        <w:contextualSpacing/>
        <w:jc w:val="left"/>
        <w:rPr>
          <w:rFonts w:ascii="Calibri" w:hAnsi="Calibri"/>
        </w:rPr>
      </w:pPr>
      <w:r w:rsidRPr="00C018CC">
        <w:rPr>
          <w:rFonts w:ascii="Calibri" w:hAnsi="Calibri"/>
        </w:rPr>
        <w:t>There should be more explanation during training about forms and how to complete them appropriately.</w:t>
      </w:r>
    </w:p>
    <w:p w:rsidR="00F00CAA" w:rsidRPr="00C018CC" w:rsidRDefault="00F00CAA" w:rsidP="001F6C5C">
      <w:pPr>
        <w:pStyle w:val="ListBullet"/>
        <w:keepNext/>
        <w:keepLines/>
        <w:numPr>
          <w:ilvl w:val="0"/>
          <w:numId w:val="5"/>
        </w:numPr>
        <w:autoSpaceDE w:val="0"/>
        <w:autoSpaceDN w:val="0"/>
        <w:adjustRightInd w:val="0"/>
        <w:spacing w:after="0" w:line="240" w:lineRule="auto"/>
        <w:ind w:left="720"/>
        <w:contextualSpacing/>
        <w:jc w:val="left"/>
        <w:rPr>
          <w:rFonts w:ascii="Calibri" w:hAnsi="Calibri"/>
        </w:rPr>
      </w:pPr>
      <w:r w:rsidRPr="00C018CC">
        <w:rPr>
          <w:rFonts w:ascii="Calibri" w:hAnsi="Calibri"/>
        </w:rPr>
        <w:t>There should be a portal monitor at the first aid exit.</w:t>
      </w:r>
    </w:p>
    <w:p w:rsidR="00F00CAA" w:rsidRPr="00C018CC" w:rsidRDefault="00F00CAA" w:rsidP="00F00CAA">
      <w:pPr>
        <w:pStyle w:val="ListBullet"/>
        <w:keepNext/>
        <w:keepLines/>
        <w:tabs>
          <w:tab w:val="clear" w:pos="720"/>
        </w:tabs>
        <w:spacing w:after="0" w:line="240" w:lineRule="auto"/>
        <w:ind w:firstLine="0"/>
        <w:contextualSpacing/>
        <w:jc w:val="left"/>
        <w:rPr>
          <w:rFonts w:ascii="Calibri" w:hAnsi="Calibri"/>
        </w:rPr>
      </w:pPr>
    </w:p>
    <w:p w:rsidR="00F00CAA" w:rsidRPr="00126B4E" w:rsidRDefault="00F00CAA" w:rsidP="00126B4E">
      <w:pPr>
        <w:widowControl/>
        <w:autoSpaceDE/>
        <w:autoSpaceDN/>
        <w:adjustRightInd/>
        <w:spacing w:after="200" w:line="276" w:lineRule="auto"/>
        <w:rPr>
          <w:rFonts w:eastAsia="Calibri" w:cs="Times New Roman"/>
          <w:b/>
          <w:color w:val="auto"/>
        </w:rPr>
      </w:pPr>
      <w:r w:rsidRPr="00126B4E">
        <w:rPr>
          <w:rFonts w:eastAsia="Calibri" w:cs="Times New Roman"/>
          <w:b/>
          <w:color w:val="auto"/>
        </w:rPr>
        <w:t>Suggestions and Additional Observations</w:t>
      </w:r>
    </w:p>
    <w:p w:rsidR="00F00CAA" w:rsidRPr="00C018CC" w:rsidRDefault="00F00CAA" w:rsidP="00F00CAA">
      <w:pPr>
        <w:rPr>
          <w:i/>
        </w:rPr>
      </w:pPr>
      <w:r w:rsidRPr="00C018CC">
        <w:t xml:space="preserve">Operational suggestions and observations for Station 4 </w:t>
      </w:r>
      <w:r w:rsidRPr="00C018CC">
        <w:rPr>
          <w:rFonts w:cs="Calibri"/>
        </w:rPr>
        <w:t>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rPr>
        <w:t xml:space="preserve">A “difficult” patient was taken to a corner area and </w:t>
      </w:r>
      <w:r w:rsidRPr="00C018CC">
        <w:rPr>
          <w:rFonts w:ascii="Calibri" w:hAnsi="Calibri" w:cs="Calibri"/>
        </w:rPr>
        <w:t>“</w:t>
      </w:r>
      <w:r w:rsidRPr="00C018CC">
        <w:rPr>
          <w:rFonts w:ascii="Calibri" w:hAnsi="Calibri"/>
        </w:rPr>
        <w:t>talked down</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rPr>
        <w:t xml:space="preserve">Have more patients being “hypothetically” transported to </w:t>
      </w:r>
      <w:r w:rsidRPr="00C018CC">
        <w:rPr>
          <w:rFonts w:ascii="Calibri" w:hAnsi="Calibri" w:cs="Calibri"/>
        </w:rPr>
        <w:t xml:space="preserve">a </w:t>
      </w:r>
      <w:r w:rsidRPr="00C018CC">
        <w:rPr>
          <w:rFonts w:ascii="Calibri" w:hAnsi="Calibri"/>
        </w:rPr>
        <w:t>hospital</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rPr>
        <w:t xml:space="preserve">Walking wounded stopped at </w:t>
      </w:r>
      <w:r w:rsidRPr="00C018CC">
        <w:rPr>
          <w:rFonts w:ascii="Calibri" w:hAnsi="Calibri" w:cs="Calibri"/>
        </w:rPr>
        <w:t xml:space="preserve">the </w:t>
      </w:r>
      <w:r w:rsidRPr="00C018CC">
        <w:rPr>
          <w:rFonts w:ascii="Calibri" w:hAnsi="Calibri"/>
        </w:rPr>
        <w:t>triage table first</w:t>
      </w:r>
      <w:r w:rsidRPr="00C018CC">
        <w:rPr>
          <w:rFonts w:ascii="Calibri" w:hAnsi="Calibri" w:cs="Calibri"/>
        </w:rPr>
        <w:t>,</w:t>
      </w:r>
      <w:r w:rsidRPr="00C018CC">
        <w:rPr>
          <w:rFonts w:ascii="Calibri" w:hAnsi="Calibri"/>
        </w:rPr>
        <w:t xml:space="preserve"> whereas more serious patients appeared to go </w:t>
      </w:r>
      <w:r w:rsidRPr="00C018CC">
        <w:rPr>
          <w:rFonts w:ascii="Calibri" w:hAnsi="Calibri" w:cs="Calibri"/>
        </w:rPr>
        <w:t>directly</w:t>
      </w:r>
      <w:r w:rsidRPr="00C018CC">
        <w:rPr>
          <w:rFonts w:ascii="Calibri" w:hAnsi="Calibri"/>
        </w:rPr>
        <w:t xml:space="preserve"> to a bed</w:t>
      </w:r>
      <w:r w:rsidRPr="00C018CC">
        <w:rPr>
          <w:rFonts w:ascii="Calibri" w:hAnsi="Calibri" w:cs="Calibri"/>
        </w:rPr>
        <w:t>.</w:t>
      </w: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rPr>
      </w:pP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b/>
        </w:rPr>
      </w:pPr>
      <w:r w:rsidRPr="00C018CC">
        <w:rPr>
          <w:rFonts w:ascii="Calibri" w:hAnsi="Calibri"/>
        </w:rPr>
        <w:t xml:space="preserve">Flow and </w:t>
      </w:r>
      <w:r w:rsidRPr="00C018CC">
        <w:rPr>
          <w:rFonts w:ascii="Calibri" w:hAnsi="Calibri" w:cs="Calibri"/>
        </w:rPr>
        <w:t>setup</w:t>
      </w:r>
      <w:r w:rsidRPr="00C018CC">
        <w:rPr>
          <w:rFonts w:ascii="Calibri" w:hAnsi="Calibri"/>
        </w:rPr>
        <w:t xml:space="preserve"> suggestions and observations for Station 4</w:t>
      </w:r>
      <w:r w:rsidRPr="00C018CC">
        <w:rPr>
          <w:rFonts w:ascii="Calibri" w:hAnsi="Calibri" w:cs="Calibri"/>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cs="Calibri"/>
        </w:rPr>
        <w:t>There may</w:t>
      </w:r>
      <w:r w:rsidRPr="00C018CC">
        <w:rPr>
          <w:rFonts w:ascii="Calibri" w:hAnsi="Calibri"/>
        </w:rPr>
        <w:t xml:space="preserve"> be need </w:t>
      </w:r>
      <w:r w:rsidRPr="00C018CC">
        <w:rPr>
          <w:rFonts w:ascii="Calibri" w:hAnsi="Calibri" w:cs="Calibri"/>
        </w:rPr>
        <w:t>for</w:t>
      </w:r>
      <w:r w:rsidRPr="00C018CC">
        <w:rPr>
          <w:rFonts w:ascii="Calibri" w:hAnsi="Calibri"/>
        </w:rPr>
        <w:t xml:space="preserve"> a clean and hot zone inside first aid</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cs="Calibri"/>
        </w:rPr>
        <w:t>It should be determined whether</w:t>
      </w:r>
      <w:r w:rsidRPr="00C018CC">
        <w:rPr>
          <w:rFonts w:ascii="Calibri" w:hAnsi="Calibri"/>
        </w:rPr>
        <w:t xml:space="preserve"> a patient at first aid </w:t>
      </w:r>
      <w:r w:rsidRPr="00C018CC">
        <w:rPr>
          <w:rFonts w:ascii="Calibri" w:hAnsi="Calibri" w:cs="Calibri"/>
        </w:rPr>
        <w:t>should</w:t>
      </w:r>
      <w:r w:rsidRPr="00C018CC">
        <w:rPr>
          <w:rFonts w:ascii="Calibri" w:hAnsi="Calibri"/>
        </w:rPr>
        <w:t xml:space="preserve"> go through portal monitoring if </w:t>
      </w:r>
      <w:r w:rsidRPr="00C018CC">
        <w:rPr>
          <w:rFonts w:ascii="Calibri" w:hAnsi="Calibri" w:cs="Calibri"/>
        </w:rPr>
        <w:t xml:space="preserve">he or she is </w:t>
      </w:r>
      <w:r w:rsidRPr="00C018CC">
        <w:rPr>
          <w:rFonts w:ascii="Calibri" w:hAnsi="Calibri"/>
        </w:rPr>
        <w:t>clean in first aid</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cs="Calibri"/>
        </w:rPr>
        <w:t>Separate</w:t>
      </w:r>
      <w:r w:rsidRPr="00C018CC">
        <w:rPr>
          <w:rFonts w:ascii="Calibri" w:hAnsi="Calibri"/>
        </w:rPr>
        <w:t xml:space="preserve"> areas </w:t>
      </w:r>
      <w:r w:rsidRPr="00C018CC">
        <w:rPr>
          <w:rFonts w:ascii="Calibri" w:hAnsi="Calibri" w:cs="Calibri"/>
        </w:rPr>
        <w:t xml:space="preserve">are needed </w:t>
      </w:r>
      <w:r w:rsidRPr="00C018CC">
        <w:rPr>
          <w:rFonts w:ascii="Calibri" w:hAnsi="Calibri"/>
        </w:rPr>
        <w:t>for medical and disaster behavioral health first aid</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rPr>
        <w:t>Radiation surveys in first aid could be a fast scan to help facilitate patients through first aid more quickly</w:t>
      </w:r>
      <w:r w:rsidRPr="00C018CC">
        <w:rPr>
          <w:rFonts w:ascii="Calibri" w:hAnsi="Calibri" w:cs="Calibri"/>
        </w:rPr>
        <w:t>.</w:t>
      </w:r>
    </w:p>
    <w:p w:rsidR="00F00CAA" w:rsidRPr="00C018CC" w:rsidRDefault="00F00CAA" w:rsidP="00F00CAA">
      <w:pPr>
        <w:spacing w:after="120" w:line="264" w:lineRule="auto"/>
        <w:jc w:val="both"/>
        <w:rPr>
          <w:rFonts w:cs="Calibri"/>
          <w:b/>
        </w:rPr>
      </w:pPr>
    </w:p>
    <w:p w:rsidR="00F00CAA" w:rsidRPr="00126B4E" w:rsidRDefault="00F00CAA" w:rsidP="00126B4E">
      <w:pPr>
        <w:pStyle w:val="Heading2"/>
        <w:keepNext w:val="0"/>
        <w:numPr>
          <w:ilvl w:val="1"/>
          <w:numId w:val="0"/>
        </w:numPr>
        <w:pBdr>
          <w:top w:val="single" w:sz="4" w:space="1" w:color="auto"/>
          <w:bottom w:val="single" w:sz="4" w:space="1" w:color="auto"/>
        </w:pBdr>
        <w:spacing w:after="200" w:line="276" w:lineRule="auto"/>
        <w:rPr>
          <w:rFonts w:ascii="Calibri" w:eastAsia="Calibri" w:hAnsi="Calibri" w:cs="Times New Roman"/>
          <w:bCs w:val="0"/>
          <w:iCs w:val="0"/>
          <w:smallCaps/>
        </w:rPr>
      </w:pPr>
      <w:bookmarkStart w:id="225" w:name="_Toc302985534"/>
      <w:bookmarkStart w:id="226" w:name="_Toc304376502"/>
      <w:r w:rsidRPr="00126B4E">
        <w:rPr>
          <w:rFonts w:ascii="Calibri" w:eastAsia="Calibri" w:hAnsi="Calibri" w:cs="Times New Roman"/>
          <w:bCs w:val="0"/>
          <w:iCs w:val="0"/>
          <w:smallCaps/>
        </w:rPr>
        <w:t>STATION 5: REGISTRATION</w:t>
      </w:r>
      <w:bookmarkEnd w:id="225"/>
      <w:bookmarkEnd w:id="226"/>
    </w:p>
    <w:p w:rsidR="00F00CAA" w:rsidRPr="00126B4E" w:rsidRDefault="00F00CAA" w:rsidP="00126B4E">
      <w:pPr>
        <w:pStyle w:val="TableText"/>
        <w:keepNext/>
        <w:keepLines/>
        <w:widowControl w:val="0"/>
        <w:tabs>
          <w:tab w:val="right" w:pos="9994"/>
        </w:tabs>
        <w:autoSpaceDE w:val="0"/>
        <w:autoSpaceDN w:val="0"/>
        <w:adjustRightInd w:val="0"/>
        <w:spacing w:line="280" w:lineRule="exact"/>
        <w:rPr>
          <w:rFonts w:ascii="Calibri" w:hAnsi="Calibri" w:cs="Calibri"/>
          <w:b/>
          <w:color w:val="000000"/>
          <w:sz w:val="24"/>
        </w:rPr>
      </w:pPr>
      <w:r w:rsidRPr="00126B4E">
        <w:rPr>
          <w:rFonts w:ascii="Calibri" w:hAnsi="Calibri" w:cs="Calibri"/>
          <w:b/>
          <w:color w:val="000000"/>
          <w:sz w:val="24"/>
        </w:rPr>
        <w:t>Overview</w:t>
      </w:r>
    </w:p>
    <w:p w:rsidR="00F00CAA" w:rsidRPr="00C018CC" w:rsidRDefault="00F00CAA" w:rsidP="00F00CAA">
      <w:pPr>
        <w:pStyle w:val="TableText"/>
        <w:keepNext/>
        <w:keepLines/>
        <w:tabs>
          <w:tab w:val="right" w:pos="9994"/>
        </w:tabs>
        <w:rPr>
          <w:rFonts w:ascii="Calibri" w:hAnsi="Calibri" w:cs="Calibri"/>
          <w:sz w:val="24"/>
        </w:rPr>
      </w:pPr>
      <w:r w:rsidRPr="00C018CC">
        <w:rPr>
          <w:rFonts w:ascii="Calibri" w:hAnsi="Calibri" w:cs="Calibri"/>
          <w:sz w:val="24"/>
        </w:rPr>
        <w:t xml:space="preserve">After being screened for contamination or decontaminated at the Wash Station, individuals who were free of contamination registered with public health staff at the Registration Station. The Merlin System was used to digitally record the collected data.  Information collected included: demographic information, destination, proximity to event, and time in affected area. The information collected at this station was used to identify people who needed immediate follow-up at the Radiation Dose Assessment Station.  </w:t>
      </w:r>
    </w:p>
    <w:p w:rsidR="00F00CAA" w:rsidRPr="00C018CC" w:rsidRDefault="00F00CAA" w:rsidP="00F00CAA">
      <w:pPr>
        <w:pStyle w:val="TableText"/>
        <w:tabs>
          <w:tab w:val="right" w:pos="9994"/>
        </w:tabs>
        <w:rPr>
          <w:rFonts w:ascii="Calibri" w:hAnsi="Calibri" w:cs="Calibri"/>
          <w:b/>
          <w:sz w:val="24"/>
        </w:rPr>
      </w:pPr>
      <w:r w:rsidRPr="00C018CC">
        <w:rPr>
          <w:rFonts w:ascii="Calibri" w:hAnsi="Calibri" w:cs="Calibri"/>
          <w:b/>
          <w:sz w:val="24"/>
        </w:rPr>
        <w:t>Merlin Overview</w:t>
      </w:r>
    </w:p>
    <w:p w:rsidR="00F00CAA" w:rsidRPr="00C018CC" w:rsidRDefault="00F00CAA" w:rsidP="00F00CAA">
      <w:pPr>
        <w:pStyle w:val="TableText"/>
        <w:keepNext/>
        <w:keepLines/>
        <w:tabs>
          <w:tab w:val="right" w:pos="9994"/>
        </w:tabs>
        <w:rPr>
          <w:rFonts w:ascii="Calibri" w:hAnsi="Calibri" w:cs="Calibri"/>
          <w:sz w:val="24"/>
        </w:rPr>
      </w:pPr>
      <w:r w:rsidRPr="00C018CC">
        <w:rPr>
          <w:rFonts w:ascii="Calibri" w:hAnsi="Calibri" w:cs="Calibri"/>
          <w:i/>
          <w:sz w:val="24"/>
        </w:rPr>
        <w:t>Merlin</w:t>
      </w:r>
      <w:r w:rsidRPr="00C018CC">
        <w:rPr>
          <w:rFonts w:ascii="Calibri" w:hAnsi="Calibri" w:cs="Calibri"/>
          <w:sz w:val="24"/>
        </w:rPr>
        <w:t xml:space="preserve"> is the Florida Department of Health’s PHIN-compliant, Web-based repository of reportable disease case reports, which is accessible to all registered users within the Florida Department of Health. One of its features is the ability for a user to create a separate module for entering case reports due to outbreaks of diseases or exposures that are not otherwise reportable and to track patient specimens.  The availability of the Merlin Outbreak Module enabled more prompt electronic reporting of information collected on paper forms, as data were entered within the CRC itself.  Persons staffed for data entry/analysis were already familiar with the module since that skill is a component of their regular job duties; ultimately, 41 records were entered.</w:t>
      </w:r>
    </w:p>
    <w:p w:rsidR="00F00CAA" w:rsidRPr="00C018CC" w:rsidRDefault="00F00CAA" w:rsidP="00F00CAA">
      <w:pPr>
        <w:spacing w:before="20" w:after="20"/>
        <w:jc w:val="both"/>
      </w:pPr>
    </w:p>
    <w:p w:rsidR="00F00CAA" w:rsidRPr="00C018CC" w:rsidRDefault="00F00CAA" w:rsidP="00F00CAA">
      <w:pPr>
        <w:pStyle w:val="TableText"/>
        <w:keepNext/>
        <w:keepLines/>
        <w:tabs>
          <w:tab w:val="right" w:pos="9994"/>
        </w:tabs>
        <w:rPr>
          <w:rFonts w:ascii="Calibri" w:hAnsi="Calibri" w:cs="Calibri"/>
          <w:sz w:val="24"/>
        </w:rPr>
      </w:pPr>
      <w:r w:rsidRPr="00C018CC">
        <w:rPr>
          <w:rFonts w:ascii="Calibri" w:hAnsi="Calibri" w:cs="Calibri"/>
          <w:sz w:val="24"/>
        </w:rPr>
        <w:lastRenderedPageBreak/>
        <w:t>Data entered into Merlin can be exported, and a line list can be generated with widely available spreadsheet software, such as Microsoft Excel, or the data can be further analyzed with the use of statistical software such as SAS. Although the data entry was performed at the CRC during this exercise from data collected with a paper form, a Merlin user with secure Internet access can enter data from any location, including an additional CRC that may have been opened as part of a larger incident, for example.  Similarly, data analysis can be performed by any Merlin user, either onsite or at another location.  Once entered, the individual case reports can serve as a registry for long-term population monitoring.</w:t>
      </w:r>
    </w:p>
    <w:p w:rsidR="00F00CAA" w:rsidRPr="00C018CC" w:rsidRDefault="00F00CAA" w:rsidP="00F00CAA">
      <w:pPr>
        <w:spacing w:before="20" w:after="20"/>
      </w:pPr>
    </w:p>
    <w:p w:rsidR="00F00CAA" w:rsidRPr="00C018CC" w:rsidRDefault="00F00CAA" w:rsidP="00126B4E">
      <w:pPr>
        <w:spacing w:after="240"/>
        <w:rPr>
          <w:rFonts w:cs="Calibri"/>
          <w:b/>
        </w:rPr>
      </w:pPr>
      <w:r w:rsidRPr="00C018CC">
        <w:rPr>
          <w:b/>
        </w:rPr>
        <w:t>Strengths</w:t>
      </w:r>
    </w:p>
    <w:p w:rsidR="00F00CAA" w:rsidRPr="00C018CC" w:rsidRDefault="00F00CAA" w:rsidP="00F00CAA">
      <w:pPr>
        <w:spacing w:before="20" w:after="20"/>
      </w:pPr>
      <w:r w:rsidRPr="00C018CC">
        <w:t>Strengths were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Availability of an online electronic system (Merlin) Outbreak Module for data entry enabled more prompt electronic reporting of information collected on paper forms. </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Computers with air cards and access to the Department of Health reporting database, Merlin, were available for epidemiologists to enter and analyze data live. A module reflecting the fields from the CRC form was used to enter data.</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cs="Calibri"/>
        </w:rPr>
        <w:t xml:space="preserve">Interviewers demonstrated great attention to detail in filling out and reviewing forms </w:t>
      </w:r>
      <w:r w:rsidRPr="00C018CC">
        <w:rPr>
          <w:rFonts w:ascii="Calibri" w:hAnsi="Calibri"/>
        </w:rPr>
        <w:t xml:space="preserve">Epidemiological Strike Team members implemented a system to check for completion of forms and processes. Scanners at discharge </w:t>
      </w:r>
      <w:r w:rsidRPr="00C018CC">
        <w:rPr>
          <w:rFonts w:ascii="Calibri" w:hAnsi="Calibri" w:cs="Calibri"/>
        </w:rPr>
        <w:t>stations</w:t>
      </w:r>
      <w:r w:rsidRPr="00C018CC">
        <w:rPr>
          <w:rFonts w:ascii="Calibri" w:hAnsi="Calibri"/>
        </w:rPr>
        <w:t xml:space="preserve"> reviewed forms for completion and referred victims to prior stations as indicated</w:t>
      </w:r>
      <w:r w:rsidRPr="00C018CC">
        <w:rPr>
          <w:rFonts w:ascii="Calibri" w:hAnsi="Calibri" w:cs="Calibri"/>
        </w:rPr>
        <w: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C018CC">
        <w:rPr>
          <w:rFonts w:ascii="Calibri" w:hAnsi="Calibri" w:cs="Calibri"/>
        </w:rPr>
        <w:t xml:space="preserve">Station 5 was staffed with trained epidemiologists </w:t>
      </w:r>
      <w:r w:rsidRPr="00C018CC">
        <w:rPr>
          <w:rFonts w:ascii="Calibri" w:hAnsi="Calibri"/>
        </w:rPr>
        <w:t xml:space="preserve">to enter and analyze data </w:t>
      </w:r>
      <w:r w:rsidRPr="00C018CC">
        <w:rPr>
          <w:rFonts w:ascii="Calibri" w:hAnsi="Calibri" w:cs="Calibri"/>
        </w:rPr>
        <w:t>after just-in-time reassignments were made on the basis of asset typing by Epidemiological Strike Team members.</w:t>
      </w:r>
    </w:p>
    <w:p w:rsidR="00F00CAA" w:rsidRPr="00C018CC" w:rsidRDefault="00F00CAA" w:rsidP="001F6C5C">
      <w:pPr>
        <w:pStyle w:val="ListBullet"/>
        <w:widowControl w:val="0"/>
        <w:numPr>
          <w:ilvl w:val="0"/>
          <w:numId w:val="5"/>
        </w:numPr>
        <w:tabs>
          <w:tab w:val="clear" w:pos="360"/>
          <w:tab w:val="num" w:pos="720"/>
        </w:tabs>
        <w:autoSpaceDE w:val="0"/>
        <w:autoSpaceDN w:val="0"/>
        <w:adjustRightInd w:val="0"/>
        <w:spacing w:before="20" w:after="20" w:line="240" w:lineRule="auto"/>
        <w:ind w:left="720"/>
        <w:contextualSpacing/>
        <w:jc w:val="left"/>
        <w:rPr>
          <w:rFonts w:ascii="Calibri" w:hAnsi="Calibri"/>
        </w:rPr>
      </w:pPr>
      <w:r w:rsidRPr="00C018CC">
        <w:rPr>
          <w:rFonts w:ascii="Calibri" w:hAnsi="Calibri"/>
        </w:rPr>
        <w:t>Chain</w:t>
      </w:r>
      <w:r w:rsidRPr="00C018CC">
        <w:rPr>
          <w:rFonts w:ascii="Calibri" w:hAnsi="Calibri" w:cs="Calibri"/>
        </w:rPr>
        <w:t>-</w:t>
      </w:r>
      <w:r w:rsidRPr="00C018CC">
        <w:rPr>
          <w:rFonts w:ascii="Calibri" w:hAnsi="Calibri"/>
        </w:rPr>
        <w:t>of</w:t>
      </w:r>
      <w:r w:rsidRPr="00C018CC">
        <w:rPr>
          <w:rFonts w:ascii="Calibri" w:hAnsi="Calibri" w:cs="Calibri"/>
        </w:rPr>
        <w:t>-</w:t>
      </w:r>
      <w:r w:rsidRPr="00C018CC">
        <w:rPr>
          <w:rFonts w:ascii="Calibri" w:hAnsi="Calibri"/>
        </w:rPr>
        <w:t>custody forms were used in Station 6, Radiation Dose Assessment, for specimen collection, according to appropriate guidelines.</w:t>
      </w:r>
    </w:p>
    <w:p w:rsidR="00F00CAA" w:rsidRPr="00C018CC" w:rsidRDefault="00F00CAA" w:rsidP="00F00CAA">
      <w:pPr>
        <w:pStyle w:val="ListBullet"/>
        <w:tabs>
          <w:tab w:val="clear" w:pos="720"/>
        </w:tabs>
        <w:ind w:left="360"/>
        <w:rPr>
          <w:rFonts w:ascii="Calibri" w:hAnsi="Calibri"/>
          <w:b/>
        </w:rPr>
      </w:pPr>
    </w:p>
    <w:p w:rsidR="00F00CAA" w:rsidRPr="00C018CC" w:rsidRDefault="00F00CAA" w:rsidP="00126B4E">
      <w:pPr>
        <w:spacing w:after="240"/>
        <w:rPr>
          <w:b/>
        </w:rPr>
      </w:pPr>
      <w:r w:rsidRPr="00C018CC">
        <w:rPr>
          <w:b/>
        </w:rPr>
        <w:t>Areas for Improvement</w:t>
      </w:r>
    </w:p>
    <w:p w:rsidR="00F00CAA" w:rsidRPr="00C018CC" w:rsidRDefault="00F00CAA" w:rsidP="00F00CAA">
      <w:pPr>
        <w:spacing w:before="20" w:after="20"/>
        <w:rPr>
          <w:rFonts w:cs="Calibri"/>
        </w:rPr>
      </w:pPr>
      <w:r w:rsidRPr="00C018CC">
        <w:rPr>
          <w:rFonts w:cs="Calibri"/>
        </w:rPr>
        <w:t>Areas for improvement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was not enough availability of laptops and working air cards or broadband Internet connections and virtual private network connections; county health departments should monitor the availability of these items and ensure functionality in the field; Information technology support staff should be available within the CRC.</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Completion of data collection forms was inconsistent (See Appendix E for complete form analysis) across stations and staff; communication to all staff in all stations was lacking for key fields that should not be left missing; </w:t>
      </w:r>
      <w:proofErr w:type="gramStart"/>
      <w:r w:rsidRPr="00C018CC">
        <w:rPr>
          <w:rFonts w:ascii="Calibri" w:hAnsi="Calibri" w:cs="Calibri"/>
        </w:rPr>
        <w:t>staff need</w:t>
      </w:r>
      <w:proofErr w:type="gramEnd"/>
      <w:r w:rsidRPr="00C018CC">
        <w:rPr>
          <w:rFonts w:ascii="Calibri" w:hAnsi="Calibri" w:cs="Calibri"/>
        </w:rPr>
        <w:t xml:space="preserve"> to be available to check forms for completion at each station.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CRC structure may need more staff available in the registration station and more staff and space available in the discharge station to avoid lengthy wait times for victims. </w:t>
      </w:r>
    </w:p>
    <w:p w:rsidR="00F00CAA" w:rsidRDefault="00F00CAA" w:rsidP="001F6C5C">
      <w:pPr>
        <w:pStyle w:val="ListBullet"/>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Closer monitoring is needed of persons and equipment that move between the clean and contaminated control zones without don/doff of PPE; an instance was observed in </w:t>
      </w:r>
      <w:r w:rsidRPr="00C018CC">
        <w:rPr>
          <w:rFonts w:ascii="Calibri" w:hAnsi="Calibri" w:cs="Calibri"/>
        </w:rPr>
        <w:lastRenderedPageBreak/>
        <w:t>which neither security nor traffic control restricted a person’s movement between the two control zones.</w:t>
      </w:r>
    </w:p>
    <w:p w:rsidR="00F00CAA" w:rsidRPr="00C018CC" w:rsidRDefault="00F00CAA" w:rsidP="00126B4E">
      <w:pPr>
        <w:pStyle w:val="ListBullet"/>
        <w:tabs>
          <w:tab w:val="clear" w:pos="720"/>
        </w:tabs>
        <w:spacing w:before="20" w:after="240" w:line="240" w:lineRule="auto"/>
        <w:ind w:firstLine="0"/>
        <w:contextualSpacing/>
        <w:jc w:val="left"/>
        <w:rPr>
          <w:rFonts w:ascii="Calibri" w:hAnsi="Calibri" w:cs="Calibri"/>
        </w:rPr>
      </w:pPr>
    </w:p>
    <w:p w:rsidR="00F00CAA" w:rsidRPr="00C018CC" w:rsidRDefault="00F00CAA" w:rsidP="00126B4E">
      <w:pPr>
        <w:spacing w:after="240"/>
        <w:rPr>
          <w:b/>
        </w:rPr>
      </w:pPr>
      <w:r w:rsidRPr="00C018CC">
        <w:rPr>
          <w:b/>
        </w:rPr>
        <w:t>Suggestions</w:t>
      </w:r>
      <w:r w:rsidRPr="00C018CC">
        <w:rPr>
          <w:rFonts w:cs="Calibri"/>
          <w:b/>
        </w:rPr>
        <w:t xml:space="preserve"> and </w:t>
      </w:r>
      <w:r w:rsidRPr="00C018CC">
        <w:rPr>
          <w:b/>
        </w:rPr>
        <w:t>Additional Observations</w:t>
      </w:r>
    </w:p>
    <w:p w:rsidR="00F00CAA" w:rsidRPr="00C018CC" w:rsidRDefault="00F00CAA" w:rsidP="00F00CAA">
      <w:pPr>
        <w:pStyle w:val="TableText"/>
        <w:tabs>
          <w:tab w:val="right" w:pos="9994"/>
        </w:tabs>
        <w:rPr>
          <w:rFonts w:ascii="Calibri" w:hAnsi="Calibri" w:cs="Calibri"/>
          <w:sz w:val="24"/>
        </w:rPr>
      </w:pPr>
      <w:r w:rsidRPr="00C018CC">
        <w:rPr>
          <w:rFonts w:ascii="Calibri" w:hAnsi="Calibri"/>
          <w:sz w:val="24"/>
        </w:rPr>
        <w:t>Data collection and data entry observations and suggestions for Station 5</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Barcodes did not stick well on forms.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would be helpful to have a field on the form that indicates which staff member collected and recorded certain information.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Staff needed instruction on how to prioritize data entry once they were overwhelmed and unable to enter all forms.</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F00CAA">
      <w:pPr>
        <w:pStyle w:val="TableText"/>
        <w:tabs>
          <w:tab w:val="right" w:pos="9994"/>
        </w:tabs>
        <w:rPr>
          <w:rFonts w:ascii="Calibri" w:hAnsi="Calibri"/>
          <w:sz w:val="24"/>
        </w:rPr>
      </w:pPr>
      <w:r w:rsidRPr="00C018CC">
        <w:rPr>
          <w:rFonts w:ascii="Calibri" w:hAnsi="Calibri"/>
          <w:sz w:val="24"/>
        </w:rPr>
        <w:t>One logistical suggestion</w:t>
      </w:r>
      <w:ins w:id="227" w:author="mwmurphy" w:date="2004-11-12T12:21:00Z">
        <w:r>
          <w:rPr>
            <w:rFonts w:ascii="Calibri" w:hAnsi="Calibri"/>
            <w:sz w:val="24"/>
          </w:rPr>
          <w:t xml:space="preserve"> </w:t>
        </w:r>
      </w:ins>
      <w:r w:rsidRPr="00C018CC">
        <w:rPr>
          <w:rFonts w:ascii="Calibri" w:hAnsi="Calibri"/>
          <w:sz w:val="24"/>
        </w:rPr>
        <w:t xml:space="preserve">for Station 5 is that </w:t>
      </w:r>
      <w:proofErr w:type="spellStart"/>
      <w:r w:rsidRPr="00C018CC">
        <w:rPr>
          <w:rFonts w:ascii="Calibri" w:hAnsi="Calibri"/>
          <w:sz w:val="24"/>
        </w:rPr>
        <w:t>Eltron</w:t>
      </w:r>
      <w:proofErr w:type="spellEnd"/>
      <w:r w:rsidRPr="00C018CC">
        <w:rPr>
          <w:rFonts w:ascii="Calibri" w:hAnsi="Calibri"/>
          <w:sz w:val="24"/>
        </w:rPr>
        <w:t xml:space="preserve"> label makers be provided for Epidemiological Strike Team cache.</w:t>
      </w:r>
    </w:p>
    <w:p w:rsidR="00F00CAA" w:rsidRPr="00C018CC" w:rsidRDefault="00F00CAA" w:rsidP="00F00CAA">
      <w:pPr>
        <w:pStyle w:val="TableText"/>
        <w:tabs>
          <w:tab w:val="right" w:pos="9994"/>
        </w:tabs>
        <w:rPr>
          <w:rFonts w:ascii="Calibri" w:hAnsi="Calibri"/>
          <w:b/>
          <w:sz w:val="24"/>
        </w:rPr>
      </w:pPr>
    </w:p>
    <w:p w:rsidR="00F00CAA" w:rsidRPr="00C018CC" w:rsidRDefault="00F00CAA" w:rsidP="00F00CAA">
      <w:pPr>
        <w:pStyle w:val="TableText"/>
        <w:tabs>
          <w:tab w:val="right" w:pos="9994"/>
        </w:tabs>
        <w:rPr>
          <w:rFonts w:ascii="Calibri" w:hAnsi="Calibri"/>
          <w:sz w:val="24"/>
        </w:rPr>
      </w:pPr>
      <w:r w:rsidRPr="00C018CC">
        <w:rPr>
          <w:rFonts w:ascii="Calibri" w:hAnsi="Calibri"/>
          <w:sz w:val="24"/>
        </w:rPr>
        <w:t xml:space="preserve">Flow and </w:t>
      </w:r>
      <w:r w:rsidRPr="00C018CC">
        <w:rPr>
          <w:rFonts w:ascii="Calibri" w:hAnsi="Calibri" w:cs="Calibri"/>
          <w:sz w:val="24"/>
        </w:rPr>
        <w:t>setup</w:t>
      </w:r>
      <w:r w:rsidRPr="00C018CC">
        <w:rPr>
          <w:rFonts w:ascii="Calibri" w:hAnsi="Calibri"/>
          <w:sz w:val="24"/>
        </w:rPr>
        <w:t xml:space="preserve"> suggestions and observations for Station 5</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tabs>
          <w:tab w:val="clear" w:pos="360"/>
        </w:tabs>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A numbering system is needed for the wait area for victims, in order to keep them from crowding around registration staff, and more staff </w:t>
      </w:r>
      <w:proofErr w:type="gramStart"/>
      <w:r w:rsidRPr="00C018CC">
        <w:rPr>
          <w:rFonts w:ascii="Calibri" w:hAnsi="Calibri" w:cs="Calibri"/>
        </w:rPr>
        <w:t>are</w:t>
      </w:r>
      <w:proofErr w:type="gramEnd"/>
      <w:r w:rsidRPr="00C018CC">
        <w:rPr>
          <w:rFonts w:ascii="Calibri" w:hAnsi="Calibri" w:cs="Calibri"/>
        </w:rPr>
        <w:t xml:space="preserve"> needed at registration.</w:t>
      </w:r>
    </w:p>
    <w:p w:rsidR="00F00CAA" w:rsidRPr="00C018CC" w:rsidRDefault="00F00CAA" w:rsidP="001F6C5C">
      <w:pPr>
        <w:pStyle w:val="ListBullet"/>
        <w:widowControl w:val="0"/>
        <w:numPr>
          <w:ilvl w:val="0"/>
          <w:numId w:val="5"/>
        </w:numPr>
        <w:tabs>
          <w:tab w:val="clear" w:pos="360"/>
        </w:tabs>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Registration was unclear </w:t>
      </w:r>
      <w:r w:rsidRPr="00C018CC">
        <w:rPr>
          <w:rFonts w:ascii="Calibri" w:hAnsi="Calibri" w:cs="Calibri"/>
        </w:rPr>
        <w:t>with regard</w:t>
      </w:r>
      <w:r w:rsidRPr="00C018CC">
        <w:rPr>
          <w:rFonts w:ascii="Calibri" w:hAnsi="Calibri"/>
        </w:rPr>
        <w:t xml:space="preserve"> to </w:t>
      </w:r>
      <w:r w:rsidRPr="00C018CC">
        <w:rPr>
          <w:rFonts w:ascii="Calibri" w:hAnsi="Calibri" w:cs="Calibri"/>
        </w:rPr>
        <w:t>which</w:t>
      </w:r>
      <w:r w:rsidRPr="00C018CC">
        <w:rPr>
          <w:rFonts w:ascii="Calibri" w:hAnsi="Calibri"/>
        </w:rPr>
        <w:t xml:space="preserve"> stations victims were coming from</w:t>
      </w:r>
      <w:r w:rsidRPr="00C018CC">
        <w:rPr>
          <w:rFonts w:ascii="Calibri" w:hAnsi="Calibri" w:cs="Calibri"/>
        </w:rPr>
        <w:t>,</w:t>
      </w:r>
      <w:r w:rsidRPr="00C018CC">
        <w:rPr>
          <w:rFonts w:ascii="Calibri" w:hAnsi="Calibri"/>
        </w:rPr>
        <w:t xml:space="preserve"> and </w:t>
      </w:r>
      <w:r w:rsidRPr="00C018CC">
        <w:rPr>
          <w:rFonts w:ascii="Calibri" w:hAnsi="Calibri" w:cs="Calibri"/>
        </w:rPr>
        <w:t xml:space="preserve">a subject matter expert </w:t>
      </w:r>
      <w:r w:rsidRPr="00C018CC">
        <w:rPr>
          <w:rFonts w:ascii="Calibri" w:hAnsi="Calibri"/>
        </w:rPr>
        <w:t xml:space="preserve">requested instruction </w:t>
      </w:r>
      <w:r w:rsidRPr="00C018CC">
        <w:rPr>
          <w:rFonts w:ascii="Calibri" w:hAnsi="Calibri" w:cs="Calibri"/>
        </w:rPr>
        <w:t>on CRC</w:t>
      </w:r>
      <w:r w:rsidRPr="00C018CC">
        <w:rPr>
          <w:rFonts w:ascii="Calibri" w:hAnsi="Calibri"/>
        </w:rPr>
        <w:t xml:space="preserve"> flow</w:t>
      </w:r>
      <w:r w:rsidRPr="00C018CC">
        <w:rPr>
          <w:rFonts w:ascii="Calibri" w:hAnsi="Calibri" w:cs="Calibri"/>
        </w:rPr>
        <w:t>.</w:t>
      </w:r>
    </w:p>
    <w:p w:rsidR="00F00CAA" w:rsidRPr="00C018CC" w:rsidRDefault="00F00CAA" w:rsidP="001F6C5C">
      <w:pPr>
        <w:pStyle w:val="ListBullet"/>
        <w:widowControl w:val="0"/>
        <w:numPr>
          <w:ilvl w:val="0"/>
          <w:numId w:val="5"/>
        </w:numPr>
        <w:tabs>
          <w:tab w:val="clear" w:pos="360"/>
        </w:tabs>
        <w:autoSpaceDE w:val="0"/>
        <w:autoSpaceDN w:val="0"/>
        <w:adjustRightInd w:val="0"/>
        <w:spacing w:before="20" w:after="20" w:line="240" w:lineRule="auto"/>
        <w:ind w:left="720"/>
        <w:contextualSpacing/>
        <w:jc w:val="left"/>
        <w:rPr>
          <w:rFonts w:ascii="Calibri" w:hAnsi="Calibri"/>
        </w:rPr>
      </w:pPr>
      <w:r w:rsidRPr="00C018CC">
        <w:rPr>
          <w:rFonts w:ascii="Calibri" w:hAnsi="Calibri"/>
        </w:rPr>
        <w:t xml:space="preserve">As </w:t>
      </w:r>
      <w:proofErr w:type="gramStart"/>
      <w:r w:rsidRPr="00C018CC">
        <w:rPr>
          <w:rFonts w:ascii="Calibri" w:hAnsi="Calibri"/>
        </w:rPr>
        <w:t>staff are</w:t>
      </w:r>
      <w:proofErr w:type="gramEnd"/>
      <w:r w:rsidRPr="00C018CC">
        <w:rPr>
          <w:rFonts w:ascii="Calibri" w:hAnsi="Calibri"/>
        </w:rPr>
        <w:t xml:space="preserve"> pulled into a station from another area to assist with overflow, someone needs to be available for just-in-time training</w:t>
      </w:r>
      <w:r w:rsidRPr="00C018CC">
        <w:rPr>
          <w:rFonts w:ascii="Calibri" w:hAnsi="Calibri" w:cs="Calibri"/>
        </w:rPr>
        <w:t>.</w:t>
      </w: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i/>
        </w:rPr>
      </w:pPr>
    </w:p>
    <w:p w:rsidR="00F00CAA" w:rsidRPr="00C018CC" w:rsidRDefault="00F00CAA" w:rsidP="00F00CAA">
      <w:pPr>
        <w:pStyle w:val="ListBullet"/>
        <w:tabs>
          <w:tab w:val="clear" w:pos="720"/>
        </w:tabs>
        <w:spacing w:before="100" w:beforeAutospacing="1" w:after="100" w:afterAutospacing="1" w:line="240" w:lineRule="auto"/>
        <w:ind w:left="0" w:firstLine="0"/>
        <w:contextualSpacing/>
        <w:jc w:val="left"/>
        <w:rPr>
          <w:rFonts w:ascii="Calibri" w:hAnsi="Calibri"/>
        </w:rPr>
      </w:pPr>
      <w:r w:rsidRPr="00C018CC">
        <w:rPr>
          <w:rFonts w:ascii="Calibri" w:hAnsi="Calibri"/>
        </w:rPr>
        <w:t>Operational suggestions and observations for Station 5</w:t>
      </w:r>
      <w:r w:rsidRPr="00C018CC">
        <w:rPr>
          <w:rFonts w:ascii="Calibri" w:hAnsi="Calibri" w:cs="Calibri"/>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Clipboards were observed to be piled up on interview tables—assigning a “floater” is recommended to return supplies to the Distribution Station after decontamination. Resources utilized by the Behavioral Health Team were very informative and useful. One behavioral health counselor was observed reviewing the CRC form with a victim. It was reported by participants that actors were not familiar with skits.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Resources used by the behavioral health team were very informative and useful.</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F00CAA">
      <w:pPr>
        <w:pStyle w:val="TableText"/>
        <w:tabs>
          <w:tab w:val="right" w:pos="9994"/>
        </w:tabs>
        <w:rPr>
          <w:rFonts w:ascii="Calibri" w:hAnsi="Calibri"/>
          <w:sz w:val="24"/>
        </w:rPr>
      </w:pPr>
      <w:r w:rsidRPr="00C018CC">
        <w:rPr>
          <w:rFonts w:ascii="Calibri" w:hAnsi="Calibri"/>
          <w:sz w:val="24"/>
        </w:rPr>
        <w:t>Staffing and training suggestions and observations for Station 5</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Ensure that persons are assigned to stations on the basis of expertise.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Registration staff needed clarification on how to deal with and interview minors.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Overall training is recommended on the flow through each area so that all staff </w:t>
      </w:r>
      <w:proofErr w:type="gramStart"/>
      <w:r w:rsidRPr="00C018CC">
        <w:rPr>
          <w:rFonts w:ascii="Calibri" w:hAnsi="Calibri" w:cs="Calibri"/>
        </w:rPr>
        <w:t>understand</w:t>
      </w:r>
      <w:proofErr w:type="gramEnd"/>
      <w:r w:rsidRPr="00C018CC">
        <w:rPr>
          <w:rFonts w:ascii="Calibri" w:hAnsi="Calibri" w:cs="Calibri"/>
        </w:rPr>
        <w:t xml:space="preserve"> what is happening in each area.</w:t>
      </w:r>
    </w:p>
    <w:p w:rsidR="00F00CAA" w:rsidRPr="00C018CC" w:rsidRDefault="00F00CAA" w:rsidP="00F00CAA">
      <w:pPr>
        <w:pStyle w:val="ListBullet"/>
        <w:tabs>
          <w:tab w:val="clear" w:pos="720"/>
        </w:tabs>
        <w:spacing w:before="20" w:after="20" w:line="240" w:lineRule="auto"/>
        <w:ind w:left="0" w:firstLine="0"/>
        <w:contextualSpacing/>
        <w:jc w:val="left"/>
        <w:rPr>
          <w:rFonts w:ascii="Calibri" w:hAnsi="Calibri"/>
        </w:rPr>
      </w:pPr>
    </w:p>
    <w:p w:rsidR="00F00CAA" w:rsidRPr="00C018CC" w:rsidRDefault="00F00CAA" w:rsidP="00F00CAA">
      <w:pPr>
        <w:spacing w:before="40" w:after="80"/>
      </w:pPr>
      <w:r w:rsidRPr="00C018CC">
        <w:t xml:space="preserve">One communication observation for Station 5 was that the branch manager’s meetings with unit leaders were well conducted and informative. The visual aids, such as the large laminated flow chart, were valuable resources. Hand signals established by the Radiation Dose Assessment Unit Leader were very useful in determining the needs of the responders (e.g., a </w:t>
      </w:r>
      <w:r w:rsidRPr="00C018CC">
        <w:lastRenderedPageBreak/>
        <w:t>“high five” indicated that everything was good, and “one finger up” indicated that assistance was needed.</w:t>
      </w:r>
    </w:p>
    <w:p w:rsidR="00F00CAA" w:rsidRDefault="00F00CAA" w:rsidP="00126B4E">
      <w:pPr>
        <w:pStyle w:val="Heading2"/>
        <w:numPr>
          <w:ilvl w:val="1"/>
          <w:numId w:val="0"/>
        </w:numPr>
        <w:pBdr>
          <w:top w:val="single" w:sz="4" w:space="1" w:color="auto"/>
          <w:bottom w:val="single" w:sz="4" w:space="1" w:color="auto"/>
        </w:pBdr>
        <w:spacing w:after="200" w:line="360" w:lineRule="auto"/>
        <w:rPr>
          <w:b w:val="0"/>
          <w:smallCaps/>
        </w:rPr>
      </w:pPr>
      <w:bookmarkStart w:id="228" w:name="_Toc302985535"/>
      <w:bookmarkStart w:id="229" w:name="_Toc304376503"/>
      <w:r w:rsidRPr="00F57182">
        <w:rPr>
          <w:smallCaps/>
        </w:rPr>
        <w:t>STATION 6</w:t>
      </w:r>
      <w:r>
        <w:rPr>
          <w:rFonts w:cs="Calibri"/>
          <w:smallCaps/>
        </w:rPr>
        <w:t>:</w:t>
      </w:r>
      <w:r w:rsidRPr="00F57182">
        <w:rPr>
          <w:smallCaps/>
        </w:rPr>
        <w:t xml:space="preserve"> RADIATION DOSE ASSESSMENT</w:t>
      </w:r>
      <w:bookmarkEnd w:id="228"/>
      <w:bookmarkEnd w:id="229"/>
    </w:p>
    <w:p w:rsidR="00F00CAA" w:rsidRPr="00C018CC" w:rsidRDefault="00F00CAA" w:rsidP="00F00CAA">
      <w:pPr>
        <w:spacing w:before="40" w:after="80"/>
        <w:rPr>
          <w:b/>
        </w:rPr>
      </w:pPr>
      <w:r w:rsidRPr="00C018CC">
        <w:rPr>
          <w:b/>
        </w:rPr>
        <w:t xml:space="preserve">Overview </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The Radiation Dose Assessment Station was used to screen individuals for internal contamination, assess radiation exposure, assess the need for bioassay, assess the need for treatment, and prioritize individuals for short-term follow-up.</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 xml:space="preserve">At this station, a radiation dose assessment software package was used to provide an option to assist first responders and medical professionals on the scene of a radiological or nuclear incident.  These tools are designed primarily for prompt use after a radiation incident to facilitate collection, integration, and archiving of data obtained from exposed persons. </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A variety of input screens can be found that would allow users to enter different types of data, including demographic, clinical, and radiological. Different Windows-based tools are available on the market, and there are specific packages developed for use on hand-held personal digital assistant devices.</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 xml:space="preserve">The appropriate use of these resources will depend on timely, accurate dose information collected by direct-read radiation detection methods. Finally, these tools are not meant to serve as a substitute for treatment decisions by physicians and other trained healthcare professionals, but only to assist the professional in interpreting the data.  </w:t>
      </w:r>
    </w:p>
    <w:p w:rsidR="00F00CAA" w:rsidRPr="00C018CC" w:rsidRDefault="00F00CAA" w:rsidP="00F00CAA">
      <w:pPr>
        <w:pStyle w:val="TableText"/>
        <w:tabs>
          <w:tab w:val="right" w:pos="9994"/>
        </w:tabs>
        <w:rPr>
          <w:rFonts w:ascii="Calibri" w:hAnsi="Calibri" w:cs="Calibri"/>
          <w:sz w:val="24"/>
        </w:rPr>
      </w:pPr>
    </w:p>
    <w:p w:rsidR="00F00CAA" w:rsidRPr="00C018CC" w:rsidRDefault="00F00CAA" w:rsidP="00126B4E">
      <w:pPr>
        <w:spacing w:after="240"/>
        <w:rPr>
          <w:b/>
        </w:rPr>
      </w:pPr>
      <w:r w:rsidRPr="00C018CC">
        <w:rPr>
          <w:b/>
        </w:rPr>
        <w:t>Strengths</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Strengths were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This exercise provided an excellent opportunity to understand the process of moving people through the station.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Ability existed to detect bottlenecks, need for additional staff, and cultural needs of clients.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were enough actors to reveal flaws in the system, but not enough to stop the process.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Providing two shifts of actors through the CRC provided a challenge to the exercise participants.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Participants received adequate training prior to and on the day of the drill.</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Pictorial step-by-step instructions were available at the station, for reference.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The unit leader consulted a subject matter expert prior to the exercise for proper documents and sample packaging. </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availability of the Merlin Outbreak Module allowed the creation of a disease registry, generated disease tracking data, and allowed participants to link specimens with cases by using a method that was similar to one they use daily.</w:t>
      </w:r>
    </w:p>
    <w:p w:rsidR="00F00CAA" w:rsidRPr="00C018CC" w:rsidRDefault="00F00CAA" w:rsidP="001F6C5C">
      <w:pPr>
        <w:pStyle w:val="ListBullet"/>
        <w:keepNext/>
        <w:keepLines/>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lastRenderedPageBreak/>
        <w:t>The majority of participants were able to conduct the interviews required during the drill because the interviews were similar to their daily activities.  The other participants received sufficient training in such techniques prior to the drill.</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Case characteristics were already established because of the availability of the CRC form.</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Packet shipping instructions were complete and readily available for urine </w:t>
      </w:r>
      <w:proofErr w:type="gramStart"/>
      <w:r w:rsidRPr="00C018CC">
        <w:rPr>
          <w:rFonts w:ascii="Calibri" w:hAnsi="Calibri" w:cs="Calibri"/>
        </w:rPr>
        <w:t>specimens .</w:t>
      </w:r>
      <w:proofErr w:type="gramEnd"/>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tracking system seemed like a good tool.</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Internal dose assessment software and meters were easy to use, leading to very prompt assessments.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Team leaders and staff adapted quickly to modify procedures or find additional resources as problems were encountered during the exercise.</w:t>
      </w:r>
    </w:p>
    <w:p w:rsidR="00F00CAA" w:rsidRPr="00C018CC" w:rsidRDefault="00F00CAA" w:rsidP="00F00CAA">
      <w:pPr>
        <w:pStyle w:val="TableText"/>
        <w:tabs>
          <w:tab w:val="right" w:pos="9994"/>
        </w:tabs>
        <w:rPr>
          <w:rFonts w:ascii="Calibri" w:hAnsi="Calibri" w:cs="Calibri"/>
          <w:b/>
          <w:sz w:val="24"/>
        </w:rPr>
      </w:pPr>
    </w:p>
    <w:p w:rsidR="00F00CAA" w:rsidRPr="00C018CC" w:rsidRDefault="00F00CAA" w:rsidP="00126B4E">
      <w:pPr>
        <w:spacing w:after="240"/>
        <w:rPr>
          <w:b/>
        </w:rPr>
      </w:pPr>
      <w:r w:rsidRPr="00C018CC">
        <w:rPr>
          <w:b/>
        </w:rPr>
        <w:t>Areas for Improvement</w:t>
      </w:r>
    </w:p>
    <w:p w:rsidR="00F00CAA" w:rsidRPr="00C018CC" w:rsidRDefault="00F00CAA" w:rsidP="00F00CAA">
      <w:pPr>
        <w:pStyle w:val="TableText"/>
        <w:tabs>
          <w:tab w:val="right" w:pos="9994"/>
        </w:tabs>
        <w:rPr>
          <w:rFonts w:ascii="Calibri" w:hAnsi="Calibri" w:cs="Calibri"/>
          <w:sz w:val="24"/>
        </w:rPr>
      </w:pPr>
      <w:r w:rsidRPr="00C018CC">
        <w:rPr>
          <w:rFonts w:ascii="Calibri" w:hAnsi="Calibri" w:cs="Calibri"/>
          <w:sz w:val="24"/>
        </w:rPr>
        <w:t>Areas for improvement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Initial surge of contaminated victims created long lines and wait times.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Speakers of Spanish are needed, people who speak the language of the clients.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need exists to learn crowd control; the surge involved worried and anxious populations.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Some participants involved in case interviews entered incorrect crucial information onto the CRC form:</w:t>
      </w:r>
    </w:p>
    <w:p w:rsidR="00F00CAA" w:rsidRPr="00C018CC" w:rsidRDefault="00F00CAA" w:rsidP="00F00CAA">
      <w:pPr>
        <w:pStyle w:val="BulletRad2"/>
        <w:widowControl/>
        <w:autoSpaceDE/>
        <w:autoSpaceDN/>
        <w:adjustRightInd/>
        <w:ind w:left="1080"/>
        <w:rPr>
          <w:szCs w:val="24"/>
        </w:rPr>
      </w:pPr>
      <w:r w:rsidRPr="00C018CC">
        <w:rPr>
          <w:szCs w:val="24"/>
        </w:rPr>
        <w:t xml:space="preserve">Participants stated that key portions of the form were difficult to interpret or follow, specifically Question F6, which directed participants to refer back to the response for D7 and Question F4.  The exercise participants should be contacted to solicit recommendations on how to make these sections easier to understand.  </w:t>
      </w:r>
    </w:p>
    <w:p w:rsidR="00F00CAA" w:rsidRPr="00C018CC" w:rsidRDefault="00F00CAA" w:rsidP="00F00CAA">
      <w:pPr>
        <w:pStyle w:val="BulletRad2"/>
        <w:widowControl/>
        <w:autoSpaceDE/>
        <w:autoSpaceDN/>
        <w:adjustRightInd/>
        <w:ind w:left="1080"/>
        <w:rPr>
          <w:szCs w:val="24"/>
        </w:rPr>
      </w:pPr>
      <w:r w:rsidRPr="00C018CC">
        <w:rPr>
          <w:szCs w:val="24"/>
        </w:rPr>
        <w:t>Participants stated that they should have had more time to review the form ahead of the exercise start time.</w:t>
      </w:r>
    </w:p>
    <w:p w:rsidR="00F00CAA" w:rsidRPr="00C018CC" w:rsidRDefault="00F00CAA" w:rsidP="00F00CAA">
      <w:pPr>
        <w:pStyle w:val="BulletRad2"/>
        <w:widowControl/>
        <w:autoSpaceDE/>
        <w:autoSpaceDN/>
        <w:adjustRightInd/>
        <w:ind w:left="1080"/>
        <w:rPr>
          <w:szCs w:val="24"/>
        </w:rPr>
      </w:pPr>
      <w:r w:rsidRPr="00C018CC">
        <w:rPr>
          <w:szCs w:val="24"/>
        </w:rPr>
        <w:t xml:space="preserve">Just-in-time training on how to use the CRC form should be expanded and given to each particular station to help participants better </w:t>
      </w:r>
      <w:proofErr w:type="gramStart"/>
      <w:r w:rsidRPr="00C018CC">
        <w:rPr>
          <w:szCs w:val="24"/>
        </w:rPr>
        <w:t>understand</w:t>
      </w:r>
      <w:proofErr w:type="gramEnd"/>
      <w:r w:rsidRPr="00C018CC">
        <w:rPr>
          <w:szCs w:val="24"/>
        </w:rPr>
        <w:t xml:space="preserve"> expectations.</w:t>
      </w:r>
    </w:p>
    <w:p w:rsidR="00F00CAA" w:rsidRPr="00C018CC" w:rsidRDefault="00F00CAA" w:rsidP="00F00CAA">
      <w:pPr>
        <w:pStyle w:val="BulletRad2"/>
        <w:widowControl/>
        <w:autoSpaceDE/>
        <w:autoSpaceDN/>
        <w:adjustRightInd/>
        <w:ind w:left="1080"/>
        <w:rPr>
          <w:szCs w:val="24"/>
        </w:rPr>
      </w:pPr>
      <w:r w:rsidRPr="00C018CC">
        <w:rPr>
          <w:szCs w:val="24"/>
        </w:rPr>
        <w:t>An initial surge of cases requiring a bioassay resulted in an insufficient number of interviewers who were themselves still unfamiliar with the flow of the CRC form.</w:t>
      </w:r>
    </w:p>
    <w:p w:rsidR="00F00CAA" w:rsidRPr="00C018CC" w:rsidRDefault="00F00CAA" w:rsidP="00F00CAA">
      <w:pPr>
        <w:pStyle w:val="BulletRad2"/>
        <w:widowControl/>
        <w:autoSpaceDE/>
        <w:autoSpaceDN/>
        <w:adjustRightInd/>
        <w:ind w:left="1080"/>
        <w:rPr>
          <w:szCs w:val="24"/>
        </w:rPr>
      </w:pPr>
      <w:r w:rsidRPr="00C018CC">
        <w:rPr>
          <w:szCs w:val="24"/>
        </w:rPr>
        <w:t>Data entry could be facilitated by automatically populating the response to Question F6 in accordance with a “yes” response to any of the specified inclusion questions.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 dedicated participant for entering specimen information onto a manifest sheet was not always available, so some crucial information was incorrectly recorded by the remaining participants, or was left incomplete until there was an opportunity to retrieve the information from the original completed CRC form. The unit leader should not have reassigned the participant who had been entering the information to be an interviewer; furthermore, the unit leader should have alerted the remaining participants about the reassignment and instructed them to wait for the other participant to return rather than enter the information themselves.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Both the lab specimen’s barcode and the patient tracking barcode had to be used, and then a cross -reference system was needed. More pull -and -stick labels are perhaps </w:t>
      </w:r>
      <w:r w:rsidRPr="00C018CC">
        <w:rPr>
          <w:rFonts w:ascii="Calibri" w:hAnsi="Calibri" w:cs="Calibri"/>
        </w:rPr>
        <w:lastRenderedPageBreak/>
        <w:t>needed.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Appropriate supplies to ship urine samples are needed; guidance was given via the CDC documents, but there were not enough supplies on hand.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Better physical separation should be provided between the victim being scanned for internal contamination and other victims waiting to be scanned for internal contamination. Internal dose assessment staff did not separate the victim being scanned from those waiting.</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internal function of dose assessment should be better integrated. There was insufficient cross-training of staff or disciplines working the different areas inside the Dose Assessment Station.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Observations about radiation detectors, dose assessment for internal contamination, and CPM as opposed to µR/hr were as follows: The computer internal </w:t>
      </w:r>
      <w:proofErr w:type="spellStart"/>
      <w:r w:rsidRPr="00C018CC">
        <w:rPr>
          <w:rFonts w:ascii="Calibri" w:hAnsi="Calibri" w:cs="Calibri"/>
        </w:rPr>
        <w:t>dosimetry</w:t>
      </w:r>
      <w:proofErr w:type="spellEnd"/>
      <w:r w:rsidRPr="00C018CC">
        <w:rPr>
          <w:rFonts w:ascii="Calibri" w:hAnsi="Calibri" w:cs="Calibri"/>
        </w:rPr>
        <w:t xml:space="preserve"> software program indicated that the format for the internal contamination reading be entered into the computer in CPM. Three of the four radiation detectors read in </w:t>
      </w:r>
      <w:proofErr w:type="spellStart"/>
      <w:r w:rsidRPr="00C018CC">
        <w:rPr>
          <w:rFonts w:ascii="Calibri" w:hAnsi="Calibri" w:cs="Calibri"/>
        </w:rPr>
        <w:t>microR</w:t>
      </w:r>
      <w:proofErr w:type="spellEnd"/>
      <w:r w:rsidRPr="00C018CC">
        <w:rPr>
          <w:rFonts w:ascii="Calibri" w:hAnsi="Calibri" w:cs="Calibri"/>
        </w:rPr>
        <w:t>/HR and not CPM; therefore, it appeared that three of the detectors were of no use</w:t>
      </w:r>
      <w:proofErr w:type="gramStart"/>
      <w:r w:rsidRPr="00C018CC">
        <w:rPr>
          <w:rFonts w:ascii="Calibri" w:hAnsi="Calibri" w:cs="Calibri"/>
        </w:rPr>
        <w:t>..</w:t>
      </w:r>
      <w:proofErr w:type="gramEnd"/>
      <w:r w:rsidRPr="00C018CC">
        <w:rPr>
          <w:rFonts w:ascii="Calibri" w:hAnsi="Calibri" w:cs="Calibri"/>
        </w:rPr>
        <w:t xml:space="preserve"> However, after asking more questions of those that installed the program, participants assigned to Station 6 were able to deduce that the computer program was expecting the input to be in </w:t>
      </w:r>
      <w:proofErr w:type="spellStart"/>
      <w:r w:rsidRPr="00C018CC">
        <w:rPr>
          <w:rFonts w:ascii="Calibri" w:hAnsi="Calibri" w:cs="Calibri"/>
        </w:rPr>
        <w:t>microR</w:t>
      </w:r>
      <w:proofErr w:type="spellEnd"/>
      <w:r w:rsidRPr="00C018CC">
        <w:rPr>
          <w:rFonts w:ascii="Calibri" w:hAnsi="Calibri" w:cs="Calibri"/>
        </w:rPr>
        <w:t xml:space="preserve">/hr instead of CPM for the particular instrument that was being used. The question remains whether or not one can input CPM readings into the computer from another instrument and obtain the proper information from the program. Additionally, the information on the green Actor sheet indicated the internal DOSE </w:t>
      </w:r>
      <w:proofErr w:type="spellStart"/>
      <w:r w:rsidRPr="00C018CC">
        <w:rPr>
          <w:rFonts w:ascii="Calibri" w:hAnsi="Calibri" w:cs="Calibri"/>
        </w:rPr>
        <w:t>dose</w:t>
      </w:r>
      <w:proofErr w:type="spellEnd"/>
      <w:r w:rsidRPr="00C018CC">
        <w:rPr>
          <w:rFonts w:ascii="Calibri" w:hAnsi="Calibri" w:cs="Calibri"/>
        </w:rPr>
        <w:t xml:space="preserve"> in CPM. So, if the computer was expecting an input in </w:t>
      </w:r>
      <w:proofErr w:type="spellStart"/>
      <w:r w:rsidRPr="00C018CC">
        <w:rPr>
          <w:rFonts w:ascii="Calibri" w:hAnsi="Calibri" w:cs="Calibri"/>
        </w:rPr>
        <w:t>microR</w:t>
      </w:r>
      <w:proofErr w:type="spellEnd"/>
      <w:r w:rsidRPr="00C018CC">
        <w:rPr>
          <w:rFonts w:ascii="Calibri" w:hAnsi="Calibri" w:cs="Calibri"/>
        </w:rPr>
        <w:t xml:space="preserve">/hr and not CPM, then the input of CPM and not </w:t>
      </w:r>
      <w:proofErr w:type="spellStart"/>
      <w:r w:rsidRPr="00C018CC">
        <w:rPr>
          <w:rFonts w:ascii="Calibri" w:hAnsi="Calibri" w:cs="Calibri"/>
        </w:rPr>
        <w:t>microR</w:t>
      </w:r>
      <w:proofErr w:type="spellEnd"/>
      <w:r w:rsidRPr="00C018CC">
        <w:rPr>
          <w:rFonts w:ascii="Calibri" w:hAnsi="Calibri" w:cs="Calibri"/>
        </w:rPr>
        <w:t xml:space="preserve">/hr was incorrect.  Additionally, if a person obtains a reading of </w:t>
      </w:r>
      <w:proofErr w:type="spellStart"/>
      <w:r w:rsidRPr="00C018CC">
        <w:rPr>
          <w:rFonts w:ascii="Calibri" w:hAnsi="Calibri" w:cs="Calibri"/>
        </w:rPr>
        <w:t>millR</w:t>
      </w:r>
      <w:proofErr w:type="spellEnd"/>
      <w:r w:rsidRPr="00C018CC">
        <w:rPr>
          <w:rFonts w:ascii="Calibri" w:hAnsi="Calibri" w:cs="Calibri"/>
        </w:rPr>
        <w:t>/hr and not micro-R/hr, then he or she will need to convert the reading prior to entry into the computer. It is therefore important that a very knowledgeable person in radiation dose rates be stationed at this position.</w:t>
      </w:r>
    </w:p>
    <w:p w:rsidR="00F00CAA"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Although the Florida Bureau of Radiation Control has yearly calibration checks of its equipment, it was never determined at what point the radiation detectors were actually checked for calibration dates and source prior to use in the exercise.</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126B4E">
      <w:pPr>
        <w:keepNext/>
        <w:keepLines/>
        <w:spacing w:after="240"/>
        <w:rPr>
          <w:b/>
        </w:rPr>
      </w:pPr>
      <w:r w:rsidRPr="00C018CC">
        <w:rPr>
          <w:b/>
        </w:rPr>
        <w:t>Suggestions and Additional Observations</w:t>
      </w:r>
    </w:p>
    <w:p w:rsidR="00F00CAA" w:rsidRPr="00C018CC" w:rsidRDefault="00F00CAA" w:rsidP="00F00CAA">
      <w:pPr>
        <w:pStyle w:val="TableText"/>
        <w:keepNext/>
        <w:keepLines/>
        <w:tabs>
          <w:tab w:val="right" w:pos="360"/>
        </w:tabs>
        <w:rPr>
          <w:rFonts w:ascii="Calibri" w:hAnsi="Calibri"/>
          <w:sz w:val="24"/>
        </w:rPr>
      </w:pPr>
      <w:r w:rsidRPr="00C018CC">
        <w:rPr>
          <w:rFonts w:ascii="Calibri" w:hAnsi="Calibri"/>
          <w:sz w:val="24"/>
        </w:rPr>
        <w:t>Form and documentation suggestions and observations for Station 6</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urine sample number and the person identification number (ID) should be made identical.</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was some confusion about filling out the paperwork, with regard to who was supposed to fill out which section and when. Much of the paper work was filled out in Dose Assessment when it should have been filled out previously. This was mostly a problem with those individuals that were not coming from the showers but from the waiting area, where they had started noticing symptoms.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CRC form needs spaces for interviewer ID so that the interviewer can be contacted if a questionable entry is identified.</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F00CAA">
      <w:pPr>
        <w:pStyle w:val="TableText"/>
        <w:keepNext/>
        <w:keepLines/>
        <w:tabs>
          <w:tab w:val="right" w:pos="360"/>
        </w:tabs>
        <w:rPr>
          <w:rFonts w:ascii="Calibri" w:hAnsi="Calibri"/>
          <w:sz w:val="24"/>
        </w:rPr>
      </w:pPr>
      <w:r w:rsidRPr="00C018CC">
        <w:rPr>
          <w:rFonts w:ascii="Calibri" w:hAnsi="Calibri"/>
          <w:sz w:val="24"/>
        </w:rPr>
        <w:lastRenderedPageBreak/>
        <w:t>Flow and setup suggestions and observations for Station 6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was no system for knowing who was next in line for discharge.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general flow through the Dose Assessment Area could be better arranged. As it was set up, there was not a flow in one general direction but more of a “U” shape, which was somewhat cumbersome. Additionally, the area could have been larger.</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is much paperwork and many samples taken in the area, and it takes a while to process a person through the Dose Assessment area. This resulted in some backup, so a waiting area had to be created.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Having two registration stations caused some confusion.</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Whenever actors were referred to Station 6 from Station 5, the Epidemiological Strike Team participants indicated that it would help if someone from Station 5 could accompany participants momentarily in order to explain to the Epidemiological Strike Team members why they were being referred there. </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was noted that the first “internally contaminated” patients took about 45 minutes in Dose Assessment Station 6.</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was noted that the second “internally contaminated” patient took about 20 minutes in Dose Assessment.</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F00CAA">
      <w:pPr>
        <w:pStyle w:val="TableText"/>
        <w:rPr>
          <w:rFonts w:ascii="Calibri" w:hAnsi="Calibri"/>
          <w:i/>
          <w:sz w:val="24"/>
        </w:rPr>
      </w:pPr>
      <w:r w:rsidRPr="00C018CC">
        <w:rPr>
          <w:rFonts w:ascii="Calibri" w:hAnsi="Calibri"/>
          <w:sz w:val="24"/>
        </w:rPr>
        <w:t>Operational suggestions and observations for Station 6</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is unclear who covers the waiting area—should it be Registration or Dose Assessment?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Prior to the exercise provide an instruction sheet that describes “what to expect.”</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team benefited from the presence of a subject matter expert from CDC who reviewed the chain -of -custody procedure with them, which made it difficult to assess whether they would have performed this satisfactorily without her input.  Special crime tape from the Department of Health, Bureau of Laboratories, was supplied; it was different from the type the epidemiological team used in the illustrated instructions, which created some confusion over whether it was proper to use.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Two major exercise artificialities were observed that likely influenced the results:  (1) many actors arrived at Dose Assessment with incomplete CRC forms, resulting in even more confusion among the Epidemiological Strike Team participants there; and (2) staffing at Dose Assessment would have been adequate for this drill if all actors requiring specimen collection had not been grouped together initially, because such grouping  was unrealistic and caused unnecessary confusion among the participants .</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Participants involved in handling specimens were also observed handling the CRC form, which may have resulted in those forms’ </w:t>
      </w:r>
      <w:proofErr w:type="gramStart"/>
      <w:r w:rsidRPr="00C018CC">
        <w:rPr>
          <w:rFonts w:ascii="Calibri" w:hAnsi="Calibri" w:cs="Calibri"/>
        </w:rPr>
        <w:t>becoming</w:t>
      </w:r>
      <w:proofErr w:type="gramEnd"/>
      <w:r w:rsidRPr="00C018CC">
        <w:rPr>
          <w:rFonts w:ascii="Calibri" w:hAnsi="Calibri" w:cs="Calibri"/>
        </w:rPr>
        <w:t xml:space="preserve"> contaminated.</w:t>
      </w:r>
    </w:p>
    <w:p w:rsidR="00F00CAA" w:rsidRPr="00C018CC" w:rsidRDefault="00F00CAA" w:rsidP="00F00CAA">
      <w:pPr>
        <w:pStyle w:val="TableText"/>
        <w:tabs>
          <w:tab w:val="right" w:pos="360"/>
        </w:tabs>
        <w:rPr>
          <w:rFonts w:ascii="Calibri" w:hAnsi="Calibri"/>
          <w:sz w:val="24"/>
        </w:rPr>
      </w:pPr>
    </w:p>
    <w:p w:rsidR="00F00CAA" w:rsidRPr="00C018CC" w:rsidRDefault="00F00CAA" w:rsidP="00F00CAA">
      <w:pPr>
        <w:pStyle w:val="TableText"/>
        <w:tabs>
          <w:tab w:val="right" w:pos="360"/>
        </w:tabs>
        <w:rPr>
          <w:rFonts w:ascii="Calibri" w:hAnsi="Calibri"/>
          <w:i/>
          <w:sz w:val="24"/>
        </w:rPr>
      </w:pPr>
      <w:r w:rsidRPr="00C018CC">
        <w:rPr>
          <w:rFonts w:ascii="Calibri" w:hAnsi="Calibri"/>
          <w:sz w:val="24"/>
        </w:rPr>
        <w:t>Staffing and training observations and suggestions for Station 6</w:t>
      </w:r>
      <w:r w:rsidRPr="00C018CC">
        <w:rPr>
          <w:rFonts w:ascii="Calibri" w:hAnsi="Calibri" w:cs="Calibri"/>
          <w:sz w:val="24"/>
        </w:rPr>
        <w:t xml:space="preserve">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is a need for more people who can escort; exercise participants would tell victims that they were clean, and then victims thought that they could leave.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cs="Calibri"/>
        </w:rPr>
      </w:pPr>
      <w:r w:rsidRPr="00C018CC">
        <w:rPr>
          <w:rFonts w:ascii="Calibri" w:hAnsi="Calibri" w:cs="Calibri"/>
        </w:rPr>
        <w:t xml:space="preserve">There was some confusion about the meaning of the colored stickers used to label patient forms.  Exercise participants would have benefited from a more thorough </w:t>
      </w:r>
      <w:r w:rsidRPr="00C018CC">
        <w:rPr>
          <w:rFonts w:ascii="Calibri" w:hAnsi="Calibri" w:cs="Calibri"/>
        </w:rPr>
        <w:lastRenderedPageBreak/>
        <w:t>explanation of the different colors used.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Special transport of a victim to a hospital was needed, but, because of language barriers, she became “lost” in the system.</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 behavioral health participants provided an important adjunct function to the interview process.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The team with the contamination survey instruments at Station 6 was </w:t>
      </w:r>
      <w:proofErr w:type="spellStart"/>
      <w:r w:rsidRPr="00C018CC">
        <w:rPr>
          <w:rFonts w:ascii="Calibri" w:hAnsi="Calibri" w:cs="Calibri"/>
        </w:rPr>
        <w:t>wellplaced</w:t>
      </w:r>
      <w:proofErr w:type="spellEnd"/>
      <w:r w:rsidRPr="00C018CC">
        <w:rPr>
          <w:rFonts w:ascii="Calibri" w:hAnsi="Calibri" w:cs="Calibri"/>
        </w:rPr>
        <w:t xml:space="preserve">. </w:t>
      </w:r>
    </w:p>
    <w:p w:rsidR="00F00CAA"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There were a sufficient number of Epidemiological Strike Team participants for an incident involving a similar number of victims at one location, but not for a larger incident that may involve multiple CRC sites within a broader geographical area. </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Logistical suggestions and observations for Station 6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Taller numbers on easels are needed for people to easily see stations.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More chairs are needed in the discharge waiting area.</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was difficult for participants to peel stickers while wearing gloves.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People need to drink water while role-playing.</w:t>
      </w:r>
    </w:p>
    <w:p w:rsidR="00F00CAA" w:rsidRPr="00C018CC" w:rsidRDefault="00F00CAA" w:rsidP="00F00CAA">
      <w:pPr>
        <w:pStyle w:val="TableText"/>
        <w:tabs>
          <w:tab w:val="right" w:pos="360"/>
        </w:tabs>
        <w:rPr>
          <w:rFonts w:ascii="Calibri" w:hAnsi="Calibri"/>
          <w:sz w:val="24"/>
        </w:rPr>
      </w:pP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One communications observation</w:t>
      </w:r>
      <w:r w:rsidRPr="00C018CC">
        <w:rPr>
          <w:rFonts w:ascii="Calibri" w:hAnsi="Calibri"/>
          <w:i/>
          <w:sz w:val="24"/>
        </w:rPr>
        <w:t xml:space="preserve"> </w:t>
      </w:r>
      <w:r w:rsidRPr="007A76C9">
        <w:rPr>
          <w:rFonts w:ascii="Calibri" w:hAnsi="Calibri"/>
          <w:sz w:val="24"/>
        </w:rPr>
        <w:t>for Station 6</w:t>
      </w:r>
      <w:r w:rsidRPr="00C018CC">
        <w:rPr>
          <w:rFonts w:ascii="Calibri" w:hAnsi="Calibri"/>
          <w:sz w:val="24"/>
        </w:rPr>
        <w:t xml:space="preserve"> was that a signal was given that a person needed assistance, but it was unclear who supposed was to respond.</w:t>
      </w:r>
    </w:p>
    <w:p w:rsidR="00F00CAA" w:rsidRDefault="00F00CAA" w:rsidP="00126B4E">
      <w:pPr>
        <w:pStyle w:val="Heading2"/>
        <w:numPr>
          <w:ilvl w:val="1"/>
          <w:numId w:val="0"/>
        </w:numPr>
        <w:pBdr>
          <w:top w:val="single" w:sz="4" w:space="1" w:color="auto"/>
          <w:bottom w:val="single" w:sz="4" w:space="1" w:color="auto"/>
        </w:pBdr>
        <w:spacing w:after="200" w:line="360" w:lineRule="auto"/>
        <w:rPr>
          <w:b w:val="0"/>
          <w:smallCaps/>
        </w:rPr>
      </w:pPr>
      <w:bookmarkStart w:id="230" w:name="_Toc302985536"/>
      <w:bookmarkStart w:id="231" w:name="_Toc304376504"/>
      <w:r w:rsidRPr="00F57182">
        <w:rPr>
          <w:smallCaps/>
        </w:rPr>
        <w:t>STATION 7</w:t>
      </w:r>
      <w:r>
        <w:rPr>
          <w:rFonts w:cs="Calibri"/>
          <w:smallCaps/>
        </w:rPr>
        <w:t>:</w:t>
      </w:r>
      <w:r w:rsidRPr="00F57182">
        <w:rPr>
          <w:smallCaps/>
        </w:rPr>
        <w:t xml:space="preserve"> DISCHARGE</w:t>
      </w:r>
      <w:bookmarkEnd w:id="230"/>
      <w:bookmarkEnd w:id="231"/>
    </w:p>
    <w:p w:rsidR="00F00CAA" w:rsidRPr="00C018CC" w:rsidRDefault="00F00CAA" w:rsidP="00F00CAA">
      <w:pPr>
        <w:spacing w:before="40" w:after="80"/>
        <w:rPr>
          <w:b/>
        </w:rPr>
      </w:pPr>
      <w:r w:rsidRPr="00C018CC">
        <w:rPr>
          <w:b/>
        </w:rPr>
        <w:t>Overview</w:t>
      </w: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Staff at the Discharge Station assessed the need for counseling and provided referrals for further care.  Staff here also provided information for people who were being discharged to their homes and facilitated placement in a public shelter.</w:t>
      </w:r>
    </w:p>
    <w:p w:rsidR="00F00CAA" w:rsidRPr="00C018CC" w:rsidRDefault="00F00CAA" w:rsidP="00F00CAA">
      <w:pPr>
        <w:pStyle w:val="TableText"/>
        <w:tabs>
          <w:tab w:val="right" w:pos="360"/>
        </w:tabs>
        <w:rPr>
          <w:rFonts w:ascii="Calibri" w:hAnsi="Calibri"/>
          <w:sz w:val="24"/>
        </w:rPr>
      </w:pPr>
    </w:p>
    <w:p w:rsidR="00F00CAA" w:rsidRPr="00C018CC" w:rsidRDefault="00F00CAA" w:rsidP="00F00CAA">
      <w:pPr>
        <w:spacing w:before="40" w:after="80"/>
        <w:rPr>
          <w:b/>
        </w:rPr>
      </w:pPr>
      <w:r w:rsidRPr="00C018CC">
        <w:rPr>
          <w:b/>
        </w:rPr>
        <w:t>Strengths</w:t>
      </w: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Strengths were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was good coordination among agencies and teams.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It was a well-planned and organized exercise.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 xml:space="preserve">Disaster behavioral health </w:t>
      </w:r>
      <w:proofErr w:type="gramStart"/>
      <w:r w:rsidRPr="00C018CC">
        <w:rPr>
          <w:rFonts w:ascii="Calibri" w:hAnsi="Calibri" w:cs="Calibri"/>
        </w:rPr>
        <w:t>staff at the station cooperated, were</w:t>
      </w:r>
      <w:proofErr w:type="gramEnd"/>
      <w:r w:rsidRPr="00C018CC">
        <w:rPr>
          <w:rFonts w:ascii="Calibri" w:hAnsi="Calibri" w:cs="Calibri"/>
        </w:rPr>
        <w:t xml:space="preserve"> flexible, and were efficient.</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cs="Calibri"/>
        </w:rPr>
      </w:pPr>
    </w:p>
    <w:p w:rsidR="00F00CAA" w:rsidRPr="00C018CC" w:rsidRDefault="00F00CAA" w:rsidP="00126B4E">
      <w:pPr>
        <w:spacing w:after="200"/>
        <w:rPr>
          <w:rFonts w:cs="Calibri"/>
          <w:b/>
        </w:rPr>
      </w:pPr>
      <w:r w:rsidRPr="00C018CC">
        <w:rPr>
          <w:b/>
        </w:rPr>
        <w:t>Areas for Improvement</w:t>
      </w: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Areas for improvement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Victims at Station 7 did not show evidence of realistic symptoms or a sufficient variety for triage skill training.</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More tables are needed for people to fill out their mental health forms.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Victims should be directed to tables to fill out forms prior to being seated in the waiting area.</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lastRenderedPageBreak/>
        <w:t>Not all victims need mental health status assessment or counseling.</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b/>
        </w:rPr>
      </w:pPr>
      <w:r w:rsidRPr="00C018CC">
        <w:rPr>
          <w:rFonts w:ascii="Calibri" w:hAnsi="Calibri" w:cs="Calibri"/>
        </w:rPr>
        <w:t xml:space="preserve">The Discharge Station was a major “bottleneck” in the drill because of the behavioral health component. A more specific and targeted approach for disaster behavioral screening and assessment is needed in order to reduce discharge time. Notably, the “bottleneck” began at the Registration Station; several additional staff </w:t>
      </w:r>
      <w:proofErr w:type="gramStart"/>
      <w:r w:rsidRPr="00C018CC">
        <w:rPr>
          <w:rFonts w:ascii="Calibri" w:hAnsi="Calibri" w:cs="Calibri"/>
        </w:rPr>
        <w:t>were</w:t>
      </w:r>
      <w:proofErr w:type="gramEnd"/>
      <w:r w:rsidRPr="00C018CC">
        <w:rPr>
          <w:rFonts w:ascii="Calibri" w:hAnsi="Calibri" w:cs="Calibri"/>
        </w:rPr>
        <w:t xml:space="preserve"> added to Registration, which moved the “bottleneck” to the Discharge Station.</w:t>
      </w:r>
    </w:p>
    <w:p w:rsidR="00F00CAA" w:rsidRPr="00C018CC" w:rsidRDefault="00F00CAA" w:rsidP="00F00CAA">
      <w:pPr>
        <w:pStyle w:val="ListBullet"/>
        <w:tabs>
          <w:tab w:val="clear" w:pos="720"/>
        </w:tabs>
        <w:spacing w:before="20" w:after="20" w:line="240" w:lineRule="auto"/>
        <w:ind w:firstLine="0"/>
        <w:contextualSpacing/>
        <w:jc w:val="left"/>
        <w:rPr>
          <w:rFonts w:ascii="Calibri" w:hAnsi="Calibri"/>
          <w:b/>
        </w:rPr>
      </w:pPr>
    </w:p>
    <w:p w:rsidR="00F00CAA" w:rsidRPr="00C018CC" w:rsidRDefault="00F00CAA" w:rsidP="00F00CAA">
      <w:pPr>
        <w:rPr>
          <w:b/>
        </w:rPr>
      </w:pPr>
      <w:r w:rsidRPr="00C018CC">
        <w:rPr>
          <w:b/>
        </w:rPr>
        <w:t>Suggestions</w:t>
      </w:r>
      <w:r w:rsidRPr="00C018CC">
        <w:rPr>
          <w:rFonts w:cs="Calibri"/>
          <w:b/>
        </w:rPr>
        <w:t xml:space="preserve"> and </w:t>
      </w:r>
      <w:r w:rsidRPr="00C018CC">
        <w:rPr>
          <w:b/>
        </w:rPr>
        <w:t>Additional Observations</w:t>
      </w: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Operational suggestions and observations for Station 7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At least one survivor, victim, or volunteer that went through the drill was armed. No one detected or asked the question, “Are you carrying a weapon?” A metal detector, as well as a radiation detector, is needed.</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There was some concern about tracking of the radioactive sources used in the drill.  For future drills, it is strongly suggested that an individual with a detector be stationed at the point at which victims exit the drill.</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Ensure that all scenarios identify points or individuals during the drill that require the source of contamination to be removed from the actor. For example, in the drill the sources were removed at the Wash Station. If a scenario had called for a victim to proceed directly from the medical area to a hospital, source retrieval would have been bypassed.</w:t>
      </w:r>
    </w:p>
    <w:p w:rsidR="00F00CAA" w:rsidRPr="00C018CC" w:rsidRDefault="00F00CAA" w:rsidP="00F00CAA">
      <w:pPr>
        <w:pStyle w:val="TableText"/>
        <w:tabs>
          <w:tab w:val="right" w:pos="360"/>
        </w:tabs>
        <w:rPr>
          <w:rFonts w:ascii="Calibri" w:hAnsi="Calibri"/>
          <w:sz w:val="24"/>
        </w:rPr>
      </w:pPr>
      <w:r w:rsidRPr="00C018CC">
        <w:rPr>
          <w:rFonts w:ascii="Calibri" w:hAnsi="Calibri"/>
          <w:sz w:val="24"/>
        </w:rPr>
        <w:t>Staffing and training observations and suggestions for Station 7 are as follows: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Just-in-time-training trainers unfortunately ignored about half their audience—the screen was not visible to those in the "clean" end of the bleachers, and the first speaker spoke the entire time with his back to them and in an inaudible voice.</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Additional training should be offered on the effects of radiation exposure, and realistic expectations should be understood by those expected to counsel or reassure survivors (e.g., a one -page handout specific to radiation exposure symptoms would be useful so people would have a better idea of what to expect, which is one of the key principles in psychological first aid, and such training would give those trying to be helpful something more to offer than hollow assurances such as "You'll be okay."</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Revise triage methods to maximize the use of licensed mental health responders.</w:t>
      </w:r>
    </w:p>
    <w:p w:rsidR="00F00CAA" w:rsidRPr="00C018CC"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cs="Calibri"/>
        </w:rPr>
      </w:pPr>
      <w:r w:rsidRPr="00C018CC">
        <w:rPr>
          <w:rFonts w:ascii="Calibri" w:hAnsi="Calibri" w:cs="Calibri"/>
        </w:rPr>
        <w:t>Law enforcement is needed at entrance and exit and at separation of clean and dirty areas.</w:t>
      </w:r>
    </w:p>
    <w:p w:rsidR="00F00CAA" w:rsidRPr="00C018CC" w:rsidRDefault="00F00CAA" w:rsidP="00F00CAA"/>
    <w:p w:rsidR="00F00CAA" w:rsidRDefault="00F00CAA" w:rsidP="00F00CAA">
      <w:pPr>
        <w:tabs>
          <w:tab w:val="left" w:pos="5467"/>
        </w:tabs>
        <w:sectPr w:rsidR="00F00CAA" w:rsidSect="00F00CAA">
          <w:headerReference w:type="default" r:id="rId123"/>
          <w:footerReference w:type="default" r:id="rId124"/>
          <w:headerReference w:type="first" r:id="rId125"/>
          <w:footerReference w:type="first" r:id="rId126"/>
          <w:pgSz w:w="12240" w:h="15840"/>
          <w:pgMar w:top="1440" w:right="1440" w:bottom="1440" w:left="1440" w:header="720" w:footer="720" w:gutter="0"/>
          <w:cols w:space="720"/>
          <w:titlePg/>
          <w:rtlGutter/>
          <w:docGrid w:linePitch="360"/>
        </w:sectPr>
      </w:pPr>
    </w:p>
    <w:sdt>
      <w:sdtPr>
        <w:id w:val="-33731743"/>
        <w:docPartObj>
          <w:docPartGallery w:val="Cover Pages"/>
          <w:docPartUnique/>
        </w:docPartObj>
      </w:sdtPr>
      <w:sdtEndPr>
        <w:rPr>
          <w:rFonts w:cs="Calibri"/>
          <w:color w:val="000099"/>
          <w:sz w:val="38"/>
          <w:szCs w:val="38"/>
        </w:rPr>
      </w:sdtEndPr>
      <w:sdtContent>
        <w:p w:rsidR="00F00CAA" w:rsidRDefault="00F00CAA" w:rsidP="00F00CAA">
          <w:pPr>
            <w:jc w:val="center"/>
          </w:pPr>
        </w:p>
        <w:p w:rsidR="00F00CAA" w:rsidRPr="00393206" w:rsidRDefault="00F00CAA" w:rsidP="00F00CAA">
          <w:pPr>
            <w:jc w:val="center"/>
            <w:rPr>
              <w:rFonts w:cs="Calibri"/>
              <w:b/>
              <w:noProof/>
              <w:sz w:val="44"/>
              <w:szCs w:val="44"/>
            </w:rPr>
          </w:pPr>
          <w:r w:rsidRPr="00393206">
            <w:rPr>
              <w:rFonts w:cs="Calibri"/>
              <w:b/>
              <w:noProof/>
              <w:sz w:val="44"/>
              <w:szCs w:val="44"/>
            </w:rPr>
            <w:t>Limited-Scale Community Reception Center Drill</w:t>
          </w:r>
        </w:p>
        <w:p w:rsidR="00F00CAA" w:rsidRPr="003B3C78" w:rsidRDefault="00F00CAA" w:rsidP="00F00CAA">
          <w:pPr>
            <w:tabs>
              <w:tab w:val="center" w:pos="6120"/>
            </w:tabs>
            <w:jc w:val="center"/>
            <w:rPr>
              <w:rFonts w:cs="Calibri"/>
              <w:noProof/>
              <w:sz w:val="48"/>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rPr>
              <w:rFonts w:cs="Calibri"/>
              <w:noProof/>
              <w:sz w:val="48"/>
            </w:rPr>
          </w:pPr>
        </w:p>
        <w:p w:rsidR="00F00CAA" w:rsidRPr="003B3C78" w:rsidRDefault="00F00CAA" w:rsidP="00F00CAA">
          <w:pPr>
            <w:tabs>
              <w:tab w:val="center" w:pos="6120"/>
            </w:tabs>
            <w:spacing w:before="600"/>
            <w:ind w:firstLine="720"/>
            <w:jc w:val="center"/>
            <w:rPr>
              <w:rFonts w:cs="Calibri"/>
              <w:noProof/>
              <w:sz w:val="72"/>
              <w:szCs w:val="72"/>
            </w:rPr>
          </w:pPr>
          <w:r w:rsidRPr="003B3C78">
            <w:rPr>
              <w:rFonts w:ascii="Arial Bold" w:hAnsi="Arial Bold"/>
              <w:noProof/>
              <w:sz w:val="48"/>
            </w:rPr>
            <w:drawing>
              <wp:anchor distT="0" distB="0" distL="114300" distR="114300" simplePos="0" relativeHeight="251700224"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25"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a:ln>
                          <a:noFill/>
                        </a:ln>
                      </pic:spPr>
                    </pic:pic>
                  </a:graphicData>
                </a:graphic>
              </wp:anchor>
            </w:drawing>
          </w:r>
          <w:r w:rsidRPr="003B3C78">
            <w:rPr>
              <w:rFonts w:ascii="Arial Bold" w:hAnsi="Arial Bold"/>
              <w:noProof/>
              <w:sz w:val="48"/>
            </w:rPr>
            <w:drawing>
              <wp:anchor distT="0" distB="0" distL="114300" distR="114300" simplePos="0" relativeHeight="251701248"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26"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anchor>
            </w:drawing>
          </w:r>
        </w:p>
        <w:p w:rsidR="00F00CAA" w:rsidRPr="003B3C78" w:rsidRDefault="00F00CAA" w:rsidP="00F00CAA">
          <w:pPr>
            <w:tabs>
              <w:tab w:val="center" w:pos="6120"/>
            </w:tabs>
            <w:spacing w:before="600"/>
            <w:ind w:firstLine="720"/>
            <w:jc w:val="center"/>
            <w:rPr>
              <w:rFonts w:cs="Calibri"/>
              <w:noProof/>
              <w:sz w:val="72"/>
              <w:szCs w:val="72"/>
            </w:rPr>
          </w:pPr>
        </w:p>
        <w:p w:rsidR="00F00CAA" w:rsidRPr="003B3C78" w:rsidRDefault="00F00CAA" w:rsidP="00F00CAA">
          <w:pPr>
            <w:tabs>
              <w:tab w:val="center" w:pos="6120"/>
            </w:tabs>
            <w:spacing w:before="360"/>
            <w:ind w:firstLine="720"/>
            <w:jc w:val="center"/>
            <w:rPr>
              <w:rFonts w:cs="Calibri"/>
              <w:noProof/>
              <w:sz w:val="72"/>
              <w:szCs w:val="72"/>
            </w:rPr>
          </w:pPr>
          <w:r w:rsidRPr="003B3C78">
            <w:rPr>
              <w:rFonts w:ascii="Arial Bold" w:hAnsi="Arial Bold"/>
              <w:noProof/>
              <w:sz w:val="48"/>
            </w:rPr>
            <w:drawing>
              <wp:anchor distT="0" distB="0" distL="114300" distR="114300" simplePos="0" relativeHeight="251702272"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30"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a:ln>
                          <a:noFill/>
                        </a:ln>
                      </pic:spPr>
                    </pic:pic>
                  </a:graphicData>
                </a:graphic>
              </wp:anchor>
            </w:drawing>
          </w:r>
        </w:p>
        <w:p w:rsidR="00F00CAA" w:rsidRPr="003B3C78" w:rsidRDefault="00F00CAA" w:rsidP="00F00CAA">
          <w:pPr>
            <w:tabs>
              <w:tab w:val="center" w:pos="6120"/>
            </w:tabs>
            <w:spacing w:before="360"/>
            <w:ind w:firstLine="720"/>
            <w:jc w:val="center"/>
            <w:rPr>
              <w:rFonts w:cs="Calibri"/>
              <w:noProof/>
              <w:sz w:val="56"/>
              <w:szCs w:val="72"/>
            </w:rPr>
          </w:pPr>
        </w:p>
        <w:p w:rsidR="00F00CAA" w:rsidRPr="00393206" w:rsidRDefault="00F00CAA" w:rsidP="00F00CAA">
          <w:pPr>
            <w:tabs>
              <w:tab w:val="center" w:pos="6120"/>
            </w:tabs>
            <w:jc w:val="center"/>
            <w:rPr>
              <w:rFonts w:cs="Calibri"/>
              <w:b/>
              <w:noProof/>
              <w:sz w:val="44"/>
              <w:szCs w:val="44"/>
            </w:rPr>
          </w:pPr>
          <w:r w:rsidRPr="00393206">
            <w:rPr>
              <w:rFonts w:cs="Calibri"/>
              <w:b/>
              <w:noProof/>
              <w:sz w:val="44"/>
              <w:szCs w:val="44"/>
            </w:rPr>
            <w:t xml:space="preserve">Appendix </w:t>
          </w:r>
          <w:r>
            <w:rPr>
              <w:rFonts w:cs="Calibri"/>
              <w:b/>
              <w:noProof/>
              <w:sz w:val="44"/>
              <w:szCs w:val="44"/>
            </w:rPr>
            <w:t>F</w:t>
          </w:r>
          <w:r w:rsidRPr="00393206">
            <w:rPr>
              <w:rFonts w:cs="Calibri"/>
              <w:b/>
              <w:noProof/>
              <w:sz w:val="44"/>
              <w:szCs w:val="44"/>
            </w:rPr>
            <w:t xml:space="preserve">: </w:t>
          </w:r>
          <w:r>
            <w:rPr>
              <w:rFonts w:cs="Calibri"/>
              <w:b/>
              <w:noProof/>
              <w:sz w:val="44"/>
              <w:szCs w:val="44"/>
            </w:rPr>
            <w:t>Exercise Evaluation Forms:</w:t>
          </w:r>
          <w:r>
            <w:rPr>
              <w:rFonts w:cs="Calibri"/>
              <w:b/>
              <w:noProof/>
              <w:sz w:val="44"/>
              <w:szCs w:val="44"/>
            </w:rPr>
            <w:br/>
            <w:t>Team-Specific Evaluation</w:t>
          </w:r>
          <w:r w:rsidRPr="00393206">
            <w:rPr>
              <w:rFonts w:cs="Calibri"/>
              <w:b/>
              <w:noProof/>
              <w:sz w:val="44"/>
              <w:szCs w:val="44"/>
            </w:rPr>
            <w:t xml:space="preserve"> </w:t>
          </w:r>
        </w:p>
        <w:p w:rsidR="00F00CAA" w:rsidRDefault="00EA36AA" w:rsidP="00F00CAA">
          <w:pPr>
            <w:rPr>
              <w:rFonts w:cs="Calibri"/>
              <w:color w:val="000099"/>
              <w:sz w:val="38"/>
              <w:szCs w:val="38"/>
            </w:rPr>
          </w:pPr>
        </w:p>
      </w:sdtContent>
    </w:sdt>
    <w:p w:rsidR="00F00CAA" w:rsidRDefault="00F00CAA" w:rsidP="00F00CAA">
      <w:pPr>
        <w:jc w:val="center"/>
        <w:rPr>
          <w:rFonts w:cs="Calibri"/>
          <w:b/>
          <w:smallCaps/>
          <w:color w:val="000080"/>
          <w:sz w:val="38"/>
          <w:szCs w:val="38"/>
        </w:rPr>
        <w:sectPr w:rsidR="00F00CAA" w:rsidSect="00B42697">
          <w:headerReference w:type="default" r:id="rId127"/>
          <w:footerReference w:type="default" r:id="rId128"/>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docGrid w:linePitch="360"/>
        </w:sectPr>
      </w:pPr>
    </w:p>
    <w:p w:rsidR="00F00CAA" w:rsidRPr="00A33F83" w:rsidRDefault="00F00CAA" w:rsidP="00F00CAA">
      <w:pPr>
        <w:contextualSpacing/>
        <w:jc w:val="center"/>
      </w:pPr>
      <w:r>
        <w:rPr>
          <w:rFonts w:cs="Calibri"/>
          <w:b/>
          <w:smallCaps/>
          <w:color w:val="000080"/>
          <w:sz w:val="38"/>
          <w:szCs w:val="38"/>
        </w:rPr>
        <w:lastRenderedPageBreak/>
        <w:t>APPENDIX F</w:t>
      </w:r>
      <w:r w:rsidRPr="00A33F83">
        <w:rPr>
          <w:rFonts w:cs="Calibri"/>
          <w:b/>
          <w:smallCaps/>
          <w:color w:val="000080"/>
          <w:sz w:val="38"/>
          <w:szCs w:val="38"/>
        </w:rPr>
        <w:t xml:space="preserve">: </w:t>
      </w:r>
      <w:r>
        <w:rPr>
          <w:rFonts w:cs="Calibri"/>
          <w:b/>
          <w:smallCaps/>
          <w:color w:val="000080"/>
          <w:sz w:val="38"/>
          <w:szCs w:val="38"/>
        </w:rPr>
        <w:t>EXERCISE EVALUATION FORMS</w:t>
      </w:r>
      <w:proofErr w:type="gramStart"/>
      <w:r>
        <w:rPr>
          <w:rFonts w:cs="Calibri"/>
          <w:b/>
          <w:smallCaps/>
          <w:color w:val="000080"/>
          <w:sz w:val="38"/>
          <w:szCs w:val="38"/>
        </w:rPr>
        <w:t>:</w:t>
      </w:r>
      <w:proofErr w:type="gramEnd"/>
      <w:r>
        <w:rPr>
          <w:rFonts w:cs="Calibri"/>
          <w:b/>
          <w:smallCaps/>
          <w:color w:val="000080"/>
          <w:sz w:val="38"/>
          <w:szCs w:val="38"/>
        </w:rPr>
        <w:br/>
        <w:t>TEAM-SPECIFIC EVALUATION</w:t>
      </w:r>
    </w:p>
    <w:p w:rsidR="00F00CAA" w:rsidRDefault="00F00CAA" w:rsidP="00126B4E">
      <w:pPr>
        <w:pStyle w:val="Heading2"/>
        <w:numPr>
          <w:ilvl w:val="1"/>
          <w:numId w:val="0"/>
        </w:numPr>
        <w:pBdr>
          <w:top w:val="single" w:sz="4" w:space="1" w:color="auto"/>
          <w:bottom w:val="single" w:sz="4" w:space="1" w:color="auto"/>
        </w:pBdr>
        <w:spacing w:after="200" w:line="360" w:lineRule="auto"/>
        <w:rPr>
          <w:rFonts w:ascii="Calibri" w:hAnsi="Calibri" w:cs="Times New Roman"/>
          <w:b w:val="0"/>
          <w:smallCaps/>
        </w:rPr>
      </w:pPr>
      <w:bookmarkStart w:id="232" w:name="_Toc302985538"/>
      <w:bookmarkStart w:id="233" w:name="_Toc304376506"/>
      <w:r w:rsidRPr="00F57182">
        <w:rPr>
          <w:rFonts w:ascii="Calibri" w:hAnsi="Calibri" w:cs="Times New Roman"/>
          <w:smallCaps/>
        </w:rPr>
        <w:t>INCIDENT MANAGEMENT TEAM</w:t>
      </w:r>
      <w:bookmarkEnd w:id="232"/>
      <w:bookmarkEnd w:id="233"/>
    </w:p>
    <w:p w:rsidR="00F00CAA" w:rsidRPr="00393206" w:rsidRDefault="00F00CAA" w:rsidP="00126B4E">
      <w:pPr>
        <w:pStyle w:val="H3Rad"/>
        <w:spacing w:after="240"/>
        <w:rPr>
          <w:rFonts w:cs="Calibri"/>
          <w:szCs w:val="24"/>
        </w:rPr>
      </w:pPr>
      <w:r w:rsidRPr="00393206">
        <w:rPr>
          <w:szCs w:val="24"/>
        </w:rPr>
        <w:t>Strengths</w:t>
      </w:r>
    </w:p>
    <w:p w:rsidR="00F00CAA" w:rsidRPr="00393206" w:rsidRDefault="00F00CAA" w:rsidP="00F00CAA">
      <w:pPr>
        <w:pStyle w:val="BodytextRad"/>
        <w:rPr>
          <w:rFonts w:cs="Times New Roman"/>
          <w:szCs w:val="24"/>
        </w:rPr>
      </w:pPr>
      <w:r w:rsidRPr="00393206">
        <w:rPr>
          <w:szCs w:val="24"/>
        </w:rPr>
        <w:t>Strengths were as follows</w:t>
      </w:r>
      <w:r w:rsidRPr="00393206">
        <w:rPr>
          <w:rFonts w:cs="Times New Roman"/>
          <w:szCs w:val="24"/>
        </w:rPr>
        <w:t>:</w:t>
      </w:r>
    </w:p>
    <w:p w:rsidR="00F00CAA" w:rsidRPr="00393206" w:rsidRDefault="00F00CAA" w:rsidP="00F00CAA">
      <w:pPr>
        <w:pStyle w:val="BulletRad"/>
        <w:contextualSpacing/>
        <w:rPr>
          <w:b/>
        </w:rPr>
      </w:pPr>
      <w:r w:rsidRPr="00393206">
        <w:t xml:space="preserve">There was great support from the entire Incident Management Team (IMT). Some individuals were missing because of illness or being called out by their organizations. </w:t>
      </w:r>
      <w:r w:rsidRPr="00393206">
        <w:rPr>
          <w:rFonts w:cs="Calibri"/>
        </w:rPr>
        <w:t xml:space="preserve"> </w:t>
      </w:r>
      <w:r w:rsidRPr="00393206">
        <w:t>Even with these few absences, the team quickly melded into action.</w:t>
      </w:r>
    </w:p>
    <w:p w:rsidR="00F00CAA" w:rsidRPr="00393206" w:rsidRDefault="00F00CAA" w:rsidP="00F00CAA">
      <w:pPr>
        <w:pStyle w:val="BulletRad"/>
        <w:contextualSpacing/>
        <w:rPr>
          <w:b/>
        </w:rPr>
      </w:pPr>
      <w:r w:rsidRPr="00393206">
        <w:t>The Incident Command System (ICS) quickly proceeded smoothly, and planning process was done according to the "planning P."</w:t>
      </w:r>
    </w:p>
    <w:p w:rsidR="00F00CAA" w:rsidRPr="00393206" w:rsidRDefault="00F00CAA" w:rsidP="00F00CAA">
      <w:pPr>
        <w:pStyle w:val="BulletRad"/>
        <w:contextualSpacing/>
        <w:rPr>
          <w:b/>
        </w:rPr>
      </w:pPr>
      <w:r w:rsidRPr="00393206">
        <w:t>The entire group melded into a well-organized team even though there were multiple disciplines, jurisdictions, and levels of radiological expertise in the team.</w:t>
      </w:r>
    </w:p>
    <w:p w:rsidR="00F00CAA" w:rsidRPr="00393206" w:rsidRDefault="00F00CAA" w:rsidP="00F00CAA">
      <w:pPr>
        <w:pStyle w:val="BulletRad"/>
        <w:contextualSpacing/>
        <w:rPr>
          <w:b/>
        </w:rPr>
      </w:pPr>
      <w:r w:rsidRPr="00393206">
        <w:t>Subject matter experts were quickly identified to provide technical answers to questions during the planning process and through the joint information center.</w:t>
      </w:r>
    </w:p>
    <w:p w:rsidR="00F00CAA" w:rsidRPr="00393206" w:rsidRDefault="00F00CAA" w:rsidP="00F00CAA">
      <w:pPr>
        <w:pStyle w:val="BulletRad"/>
        <w:contextualSpacing/>
        <w:rPr>
          <w:b/>
        </w:rPr>
      </w:pPr>
      <w:r w:rsidRPr="00393206">
        <w:t xml:space="preserve">A press conference was established in front of the facility away </w:t>
      </w:r>
      <w:r w:rsidRPr="00393206">
        <w:rPr>
          <w:rFonts w:cs="Calibri"/>
        </w:rPr>
        <w:t>(</w:t>
      </w:r>
      <w:r w:rsidRPr="00393206">
        <w:t>Orange TV played mock media for the exercise).</w:t>
      </w:r>
    </w:p>
    <w:p w:rsidR="00F00CAA" w:rsidRPr="00393206" w:rsidRDefault="00F00CAA" w:rsidP="00F00CAA">
      <w:pPr>
        <w:pStyle w:val="BulletRad"/>
        <w:contextualSpacing/>
        <w:rPr>
          <w:b/>
        </w:rPr>
      </w:pPr>
      <w:r w:rsidRPr="00393206">
        <w:t>Communication went well among the team.</w:t>
      </w:r>
    </w:p>
    <w:p w:rsidR="00F00CAA" w:rsidRPr="00393206" w:rsidRDefault="00F00CAA" w:rsidP="00F00CAA">
      <w:pPr>
        <w:pStyle w:val="BulletRad"/>
        <w:contextualSpacing/>
        <w:rPr>
          <w:b/>
        </w:rPr>
      </w:pPr>
      <w:r w:rsidRPr="00393206">
        <w:t>The exercise was an excellent training opportunity for persons with limited experience in some positions.</w:t>
      </w:r>
    </w:p>
    <w:p w:rsidR="00F00CAA" w:rsidRPr="00393206" w:rsidRDefault="00F00CAA" w:rsidP="00F00CAA">
      <w:pPr>
        <w:pStyle w:val="BulletRad"/>
        <w:contextualSpacing/>
      </w:pPr>
      <w:r w:rsidRPr="00393206">
        <w:t>The team established incident management immediately.</w:t>
      </w:r>
    </w:p>
    <w:p w:rsidR="00F00CAA" w:rsidRPr="00393206" w:rsidRDefault="00F00CAA" w:rsidP="00F00CAA">
      <w:pPr>
        <w:pStyle w:val="BulletRad"/>
        <w:contextualSpacing/>
        <w:rPr>
          <w:b/>
        </w:rPr>
      </w:pPr>
      <w:r w:rsidRPr="00393206">
        <w:t>Easy identification of roles and responsibilities was accomplished with labeled vests and vehicles.</w:t>
      </w:r>
    </w:p>
    <w:p w:rsidR="00F00CAA" w:rsidRPr="00393206" w:rsidRDefault="00F00CAA" w:rsidP="00F00CAA">
      <w:pPr>
        <w:pStyle w:val="BulletRad"/>
        <w:contextualSpacing/>
      </w:pPr>
      <w:r w:rsidRPr="00393206">
        <w:t>Incident command was established by IMT.</w:t>
      </w:r>
    </w:p>
    <w:p w:rsidR="00F00CAA" w:rsidRPr="00393206" w:rsidRDefault="00F00CAA" w:rsidP="00F00CAA">
      <w:pPr>
        <w:pStyle w:val="BulletRad"/>
        <w:contextualSpacing/>
      </w:pPr>
      <w:r w:rsidRPr="00393206">
        <w:t>There was good use of personnel on scene to establish a command structure to manage the incident and meet objectives.</w:t>
      </w:r>
    </w:p>
    <w:p w:rsidR="00F00CAA" w:rsidRPr="00393206" w:rsidRDefault="00F00CAA" w:rsidP="00F00CAA">
      <w:pPr>
        <w:pStyle w:val="BulletRad"/>
        <w:contextualSpacing/>
      </w:pPr>
      <w:r w:rsidRPr="00393206">
        <w:t>Discussion of information about IMT was excellent for establishing branches, groups, and divisions needed to manage the incident.</w:t>
      </w:r>
    </w:p>
    <w:p w:rsidR="00F00CAA" w:rsidRPr="00393206" w:rsidRDefault="00F00CAA" w:rsidP="00F00CAA">
      <w:pPr>
        <w:pStyle w:val="BulletRad"/>
        <w:contextualSpacing/>
      </w:pPr>
      <w:r w:rsidRPr="00393206">
        <w:t>There was good separation of the team for the Incident Command Post, bases, camps, staging areas, and the like.</w:t>
      </w:r>
    </w:p>
    <w:p w:rsidR="00F00CAA" w:rsidRPr="00393206" w:rsidRDefault="00F00CAA" w:rsidP="00F00CAA">
      <w:pPr>
        <w:pStyle w:val="BulletRad"/>
        <w:contextualSpacing/>
      </w:pPr>
      <w:r w:rsidRPr="00393206">
        <w:t>The incident objectives, priorities, and operational periods were easily developed by the entire IMT team.</w:t>
      </w:r>
    </w:p>
    <w:p w:rsidR="00F00CAA" w:rsidRPr="00393206" w:rsidRDefault="00F00CAA" w:rsidP="00126B4E">
      <w:pPr>
        <w:pStyle w:val="H3Rad"/>
        <w:spacing w:after="240"/>
        <w:rPr>
          <w:szCs w:val="24"/>
        </w:rPr>
      </w:pPr>
      <w:r w:rsidRPr="00393206">
        <w:rPr>
          <w:szCs w:val="24"/>
        </w:rPr>
        <w:t>Areas for Improvement</w:t>
      </w:r>
    </w:p>
    <w:p w:rsidR="00F00CAA" w:rsidRPr="00393206" w:rsidRDefault="00F00CAA" w:rsidP="00F00CAA">
      <w:pPr>
        <w:pStyle w:val="BodytextRad"/>
        <w:rPr>
          <w:rFonts w:cs="Times New Roman"/>
          <w:szCs w:val="24"/>
        </w:rPr>
      </w:pPr>
      <w:r w:rsidRPr="00393206">
        <w:rPr>
          <w:szCs w:val="24"/>
        </w:rPr>
        <w:t>Areas for improvement are as follows</w:t>
      </w:r>
      <w:r w:rsidRPr="00393206">
        <w:rPr>
          <w:rFonts w:cs="Times New Roman"/>
          <w:szCs w:val="24"/>
        </w:rPr>
        <w:t>:</w:t>
      </w:r>
    </w:p>
    <w:p w:rsidR="00F00CAA" w:rsidRPr="00393206" w:rsidRDefault="00F00CAA" w:rsidP="00F00CAA">
      <w:pPr>
        <w:pStyle w:val="BulletRad"/>
        <w:contextualSpacing/>
      </w:pPr>
      <w:r w:rsidRPr="00393206">
        <w:t>The IMT needs to have an ICS tool kit placed on a jump drive.  This will eliminate different formats of ICS forms.</w:t>
      </w:r>
    </w:p>
    <w:p w:rsidR="00F00CAA" w:rsidRPr="00393206" w:rsidRDefault="00F00CAA" w:rsidP="00F00CAA">
      <w:pPr>
        <w:pStyle w:val="BulletRad"/>
        <w:contextualSpacing/>
      </w:pPr>
      <w:r w:rsidRPr="00393206">
        <w:t xml:space="preserve">IMT members should bring laptops, printers, and the like when deploying to an incident.  Some of the equipment in the Mobile Command Units (MCU) did not function as </w:t>
      </w:r>
      <w:r w:rsidRPr="00393206">
        <w:lastRenderedPageBreak/>
        <w:t>expected.</w:t>
      </w:r>
    </w:p>
    <w:p w:rsidR="00F00CAA" w:rsidRPr="00393206" w:rsidRDefault="00F00CAA" w:rsidP="00F00CAA">
      <w:pPr>
        <w:pStyle w:val="BulletRad"/>
        <w:contextualSpacing/>
      </w:pPr>
      <w:r w:rsidRPr="00393206">
        <w:t>One laptop and printer should perhaps be assigned to the IMT at all times for immediate deployment.</w:t>
      </w:r>
    </w:p>
    <w:p w:rsidR="00F00CAA" w:rsidRPr="00393206" w:rsidRDefault="00F00CAA" w:rsidP="00F00CAA">
      <w:pPr>
        <w:pStyle w:val="BulletRad"/>
        <w:contextualSpacing/>
      </w:pPr>
      <w:r w:rsidRPr="00393206">
        <w:t>Uniforms for the IMT were purchased during the winter.  The IMT will seek funds to purchase short -sleeve shirts for summer deployments.</w:t>
      </w:r>
    </w:p>
    <w:p w:rsidR="00F00CAA" w:rsidRPr="00393206" w:rsidRDefault="00F00CAA" w:rsidP="00F00CAA">
      <w:pPr>
        <w:pStyle w:val="BulletRad"/>
        <w:contextualSpacing/>
      </w:pPr>
      <w:r w:rsidRPr="00393206">
        <w:t>The IMT must aim to exit the mobile command units as soon as the team arrives on scene. Although the MCUs provide some space, it is limited.  Even with three MCUs, the quarters were “tight.”</w:t>
      </w:r>
    </w:p>
    <w:p w:rsidR="00F00CAA" w:rsidRPr="00393206" w:rsidRDefault="00F00CAA" w:rsidP="00F00CAA">
      <w:pPr>
        <w:pStyle w:val="BulletRad"/>
        <w:contextualSpacing/>
      </w:pPr>
      <w:r w:rsidRPr="00393206">
        <w:t>Marketing should be conducted to obtain more Finance/Administrative Section Chiefs for the team.  Also, a Finance person should be sought from the location requesting the IMT assistance.</w:t>
      </w:r>
    </w:p>
    <w:p w:rsidR="00F00CAA" w:rsidRPr="00393206" w:rsidRDefault="00F00CAA" w:rsidP="00F00CAA">
      <w:pPr>
        <w:pStyle w:val="BulletRad"/>
        <w:contextualSpacing/>
      </w:pPr>
      <w:r w:rsidRPr="00393206">
        <w:t>Standard requisition forms should be provided for the IMT team and its members.  Work should be done with the Florida Department of LE and the Florida Department of Emergency Management to obtain a formal request.</w:t>
      </w:r>
    </w:p>
    <w:p w:rsidR="00F00CAA" w:rsidRPr="00393206" w:rsidRDefault="00F00CAA" w:rsidP="00F00CAA">
      <w:pPr>
        <w:pStyle w:val="BulletRad"/>
        <w:contextualSpacing/>
      </w:pPr>
      <w:r w:rsidRPr="00393206">
        <w:t>Google Docs and possibly Google position -based accounts would eliminate confusion because of various types of e-mails and firewalls from various organizations.</w:t>
      </w:r>
    </w:p>
    <w:p w:rsidR="00F00CAA" w:rsidRPr="00393206" w:rsidRDefault="00F00CAA" w:rsidP="00F00CAA">
      <w:pPr>
        <w:pStyle w:val="BulletRad"/>
        <w:contextualSpacing/>
      </w:pPr>
      <w:r w:rsidRPr="00393206">
        <w:t>The US&amp;R team should be worked with closely in order to determine what resources the IMT can provide to the US&amp;R during exercises and deployments</w:t>
      </w:r>
    </w:p>
    <w:p w:rsidR="00F00CAA" w:rsidRPr="00393206" w:rsidRDefault="00F00CAA" w:rsidP="00126B4E">
      <w:pPr>
        <w:pStyle w:val="H3Rad"/>
        <w:spacing w:after="240"/>
        <w:rPr>
          <w:szCs w:val="24"/>
        </w:rPr>
      </w:pPr>
      <w:r w:rsidRPr="00393206">
        <w:rPr>
          <w:szCs w:val="24"/>
        </w:rPr>
        <w:t>Suggestions and Additional Observations</w:t>
      </w:r>
    </w:p>
    <w:p w:rsidR="00F00CAA" w:rsidRPr="00393206" w:rsidRDefault="00F00CAA" w:rsidP="00F00CAA">
      <w:pPr>
        <w:pStyle w:val="BodytextRad"/>
        <w:rPr>
          <w:szCs w:val="24"/>
        </w:rPr>
      </w:pPr>
      <w:r w:rsidRPr="00393206">
        <w:rPr>
          <w:szCs w:val="24"/>
        </w:rPr>
        <w:t>Suggestions and additional observations are as follows:</w:t>
      </w:r>
    </w:p>
    <w:p w:rsidR="00F00CAA" w:rsidRPr="00393206" w:rsidRDefault="00F00CAA" w:rsidP="00F00CAA">
      <w:pPr>
        <w:pStyle w:val="BulletRad"/>
        <w:contextualSpacing/>
      </w:pPr>
      <w:r w:rsidRPr="00393206">
        <w:t>The staging area was only identified and not practiced. Practicing may be a good exercise in the future for IMT.</w:t>
      </w:r>
    </w:p>
    <w:p w:rsidR="00F00CAA" w:rsidRPr="00393206" w:rsidRDefault="00F00CAA" w:rsidP="00F00CAA">
      <w:pPr>
        <w:pStyle w:val="BulletRad"/>
        <w:contextualSpacing/>
      </w:pPr>
      <w:r w:rsidRPr="00393206">
        <w:t>Maps in the command trailer should be posted in a better place so that they are easier to work with (planning map is located next door).</w:t>
      </w:r>
    </w:p>
    <w:p w:rsidR="00F00CAA" w:rsidRPr="00393206" w:rsidRDefault="00F00CAA" w:rsidP="00F00CAA">
      <w:pPr>
        <w:pStyle w:val="BulletRad"/>
        <w:contextualSpacing/>
      </w:pPr>
      <w:r w:rsidRPr="00393206">
        <w:t>A wireless printer would help with process and increase work efficiency.</w:t>
      </w:r>
    </w:p>
    <w:p w:rsidR="00F00CAA" w:rsidRPr="00393206" w:rsidRDefault="00F00CAA" w:rsidP="00F00CAA">
      <w:pPr>
        <w:pStyle w:val="BulletRad"/>
        <w:contextualSpacing/>
        <w:rPr>
          <w:rFonts w:cs="Calibri"/>
        </w:rPr>
      </w:pPr>
      <w:r w:rsidRPr="00393206">
        <w:t>There was good face -to -face interaction between the PIO liaison, the CRC manager, and IMT.</w:t>
      </w:r>
    </w:p>
    <w:p w:rsidR="00F00CAA" w:rsidRDefault="00F00CAA" w:rsidP="00126B4E">
      <w:pPr>
        <w:pStyle w:val="Heading2"/>
        <w:numPr>
          <w:ilvl w:val="1"/>
          <w:numId w:val="0"/>
        </w:numPr>
        <w:pBdr>
          <w:top w:val="single" w:sz="4" w:space="1" w:color="auto"/>
          <w:bottom w:val="single" w:sz="4" w:space="1" w:color="auto"/>
        </w:pBdr>
        <w:spacing w:after="200" w:line="360" w:lineRule="auto"/>
        <w:rPr>
          <w:rFonts w:ascii="Calibri" w:hAnsi="Calibri" w:cs="Times New Roman"/>
          <w:b w:val="0"/>
          <w:smallCaps/>
        </w:rPr>
      </w:pPr>
      <w:bookmarkStart w:id="234" w:name="_Toc302985539"/>
      <w:bookmarkStart w:id="235" w:name="_Toc304376507"/>
      <w:r w:rsidRPr="00F57182">
        <w:rPr>
          <w:rFonts w:ascii="Calibri" w:hAnsi="Calibri" w:cs="Times New Roman"/>
          <w:smallCaps/>
        </w:rPr>
        <w:t>EPIDEMIOLOGICAL STRIKE TEAMS</w:t>
      </w:r>
      <w:bookmarkEnd w:id="234"/>
      <w:bookmarkEnd w:id="235"/>
    </w:p>
    <w:p w:rsidR="00F00CAA" w:rsidRPr="00393206" w:rsidRDefault="00F00CAA" w:rsidP="00126B4E">
      <w:pPr>
        <w:pStyle w:val="H3Rad"/>
        <w:spacing w:after="240"/>
        <w:rPr>
          <w:szCs w:val="24"/>
        </w:rPr>
      </w:pPr>
      <w:r w:rsidRPr="00393206">
        <w:rPr>
          <w:szCs w:val="24"/>
        </w:rPr>
        <w:t>Strengths</w:t>
      </w:r>
    </w:p>
    <w:p w:rsidR="00F00CAA" w:rsidRPr="00393206" w:rsidRDefault="00F00CAA" w:rsidP="00F00CAA">
      <w:pPr>
        <w:pStyle w:val="BodytextRad"/>
        <w:rPr>
          <w:szCs w:val="24"/>
        </w:rPr>
      </w:pPr>
      <w:r w:rsidRPr="00393206">
        <w:rPr>
          <w:szCs w:val="24"/>
        </w:rPr>
        <w:t>Strengths were as follows:</w:t>
      </w:r>
    </w:p>
    <w:p w:rsidR="00F00CAA" w:rsidRPr="00393206" w:rsidRDefault="00F00CAA" w:rsidP="00F00CAA">
      <w:pPr>
        <w:pStyle w:val="BulletRad"/>
        <w:contextualSpacing/>
      </w:pPr>
      <w:r w:rsidRPr="00393206">
        <w:t>Epidemiological Strike Teams were well equipped for the exercise, with adequate reference materials and guidelines from credible sources, such as the Centers for Disease Control and Prevention, and pertaining to radiological exposures to distribute to responders and victims.</w:t>
      </w:r>
    </w:p>
    <w:p w:rsidR="00F00CAA" w:rsidRPr="00393206" w:rsidRDefault="00F00CAA" w:rsidP="00F00CAA">
      <w:pPr>
        <w:pStyle w:val="BulletRad"/>
        <w:contextualSpacing/>
      </w:pPr>
      <w:r w:rsidRPr="00393206">
        <w:t>Epidemiological Strike Teams had adequate resources to respond to the event, including computers with air cards and access to an electronic database for live data entry and analysis, specimen collection, packaging and shipping supplies, and personal protective equipment. Some areas for improvement were identified.</w:t>
      </w:r>
    </w:p>
    <w:p w:rsidR="00F00CAA" w:rsidRPr="00393206" w:rsidRDefault="00F00CAA" w:rsidP="00F00CAA">
      <w:pPr>
        <w:pStyle w:val="BulletRad"/>
        <w:contextualSpacing/>
      </w:pPr>
      <w:r w:rsidRPr="00393206">
        <w:t xml:space="preserve">Epidemiological Strike Teams had skilled responders capable of performing assigned </w:t>
      </w:r>
      <w:r w:rsidRPr="00393206">
        <w:lastRenderedPageBreak/>
        <w:t>duties.</w:t>
      </w:r>
    </w:p>
    <w:p w:rsidR="00F00CAA" w:rsidRPr="00393206" w:rsidRDefault="00F00CAA" w:rsidP="00F00CAA">
      <w:pPr>
        <w:pStyle w:val="BulletRad"/>
        <w:contextualSpacing/>
      </w:pPr>
      <w:r w:rsidRPr="00393206">
        <w:t>Epidemiological Strike Team members received training on radiological exposures prior to and on the day of the drill.</w:t>
      </w:r>
    </w:p>
    <w:p w:rsidR="00F00CAA" w:rsidRPr="00393206" w:rsidRDefault="00F00CAA" w:rsidP="00F00CAA">
      <w:pPr>
        <w:pStyle w:val="BulletRad"/>
        <w:contextualSpacing/>
      </w:pPr>
      <w:r w:rsidRPr="00393206">
        <w:t>The Epidemiological Strike Team demonstrated great flexibility and adaptability in response to changing conditions such as bottlenecks; traffic worker and data entry worker became interviewers when the actors who were waiting to be interviewed started backing up.</w:t>
      </w:r>
    </w:p>
    <w:p w:rsidR="00F00CAA" w:rsidRPr="00393206" w:rsidRDefault="00F00CAA" w:rsidP="00F00CAA">
      <w:pPr>
        <w:pStyle w:val="BulletRad"/>
        <w:contextualSpacing/>
      </w:pPr>
      <w:r w:rsidRPr="00393206">
        <w:t>Epidemiological Strike Team members received adequate training prior to and on the day of the drill.</w:t>
      </w:r>
    </w:p>
    <w:p w:rsidR="00F00CAA" w:rsidRPr="00393206" w:rsidRDefault="00F00CAA" w:rsidP="00126B4E">
      <w:pPr>
        <w:pStyle w:val="H3Rad"/>
        <w:spacing w:after="240"/>
        <w:rPr>
          <w:szCs w:val="24"/>
        </w:rPr>
      </w:pPr>
      <w:r w:rsidRPr="00393206">
        <w:rPr>
          <w:szCs w:val="24"/>
        </w:rPr>
        <w:t>Recommendations</w:t>
      </w:r>
    </w:p>
    <w:p w:rsidR="00F00CAA" w:rsidRPr="00393206" w:rsidRDefault="00F00CAA" w:rsidP="00F00CAA">
      <w:pPr>
        <w:pStyle w:val="BodytextRad"/>
        <w:rPr>
          <w:szCs w:val="24"/>
        </w:rPr>
      </w:pPr>
      <w:r w:rsidRPr="00393206">
        <w:rPr>
          <w:szCs w:val="24"/>
        </w:rPr>
        <w:t>Recommendations are as follows:</w:t>
      </w:r>
    </w:p>
    <w:p w:rsidR="00F00CAA" w:rsidRPr="00393206" w:rsidRDefault="00F00CAA" w:rsidP="00F00CAA">
      <w:pPr>
        <w:pStyle w:val="BulletRad"/>
        <w:contextualSpacing/>
        <w:rPr>
          <w:rFonts w:cs="Calibri"/>
        </w:rPr>
      </w:pPr>
      <w:r w:rsidRPr="00393206">
        <w:rPr>
          <w:rFonts w:cs="Calibri"/>
        </w:rPr>
        <w:t>It is recommended that</w:t>
      </w:r>
      <w:r w:rsidRPr="00393206">
        <w:t xml:space="preserve"> consultation with </w:t>
      </w:r>
      <w:r w:rsidRPr="00393206">
        <w:rPr>
          <w:rFonts w:cs="Calibri"/>
        </w:rPr>
        <w:t xml:space="preserve">the </w:t>
      </w:r>
      <w:r w:rsidRPr="00393206">
        <w:t xml:space="preserve">Regional Epidemiological Strike Team Coordinator </w:t>
      </w:r>
      <w:r w:rsidRPr="00393206">
        <w:rPr>
          <w:rFonts w:cs="Calibri"/>
        </w:rPr>
        <w:t xml:space="preserve">occur </w:t>
      </w:r>
      <w:r w:rsidRPr="00393206">
        <w:t xml:space="preserve">when assignments </w:t>
      </w:r>
      <w:r w:rsidRPr="00393206">
        <w:rPr>
          <w:rFonts w:cs="Calibri"/>
        </w:rPr>
        <w:t xml:space="preserve">are made </w:t>
      </w:r>
      <w:r w:rsidRPr="00393206">
        <w:t>for Epidemiological Strike Team members</w:t>
      </w:r>
      <w:r w:rsidRPr="00393206">
        <w:rPr>
          <w:rFonts w:cs="Calibri"/>
        </w:rPr>
        <w:t>,</w:t>
      </w:r>
      <w:r w:rsidRPr="00393206">
        <w:t xml:space="preserve"> to determine available team members and level of asset typing</w:t>
      </w:r>
      <w:r w:rsidRPr="00393206">
        <w:rPr>
          <w:rFonts w:cs="Calibri"/>
        </w:rPr>
        <w:t>. The regional</w:t>
      </w:r>
      <w:r w:rsidRPr="00393206">
        <w:t xml:space="preserve"> Epidemiological Strike Team Coordinator assembled </w:t>
      </w:r>
      <w:r w:rsidRPr="00393206">
        <w:rPr>
          <w:rFonts w:cs="Calibri"/>
        </w:rPr>
        <w:t xml:space="preserve">the </w:t>
      </w:r>
      <w:r w:rsidRPr="00393206">
        <w:t xml:space="preserve">available team upon notice of </w:t>
      </w:r>
      <w:r w:rsidRPr="00393206">
        <w:rPr>
          <w:rFonts w:cs="Calibri"/>
        </w:rPr>
        <w:t xml:space="preserve">the </w:t>
      </w:r>
      <w:r w:rsidRPr="00393206">
        <w:t>event</w:t>
      </w:r>
      <w:r w:rsidRPr="00393206">
        <w:rPr>
          <w:rFonts w:cs="Calibri"/>
        </w:rPr>
        <w:t>,</w:t>
      </w:r>
      <w:r w:rsidRPr="00393206">
        <w:t xml:space="preserve"> and</w:t>
      </w:r>
      <w:r w:rsidRPr="00393206">
        <w:rPr>
          <w:rFonts w:cs="Calibri"/>
        </w:rPr>
        <w:t xml:space="preserve"> the</w:t>
      </w:r>
      <w:r w:rsidRPr="00393206">
        <w:t xml:space="preserve"> Epidemiological Strike Team Leader made assignments of team members on</w:t>
      </w:r>
      <w:r w:rsidRPr="00393206">
        <w:rPr>
          <w:rFonts w:cs="Calibri"/>
        </w:rPr>
        <w:t xml:space="preserve"> the basis of</w:t>
      </w:r>
      <w:r w:rsidRPr="00393206">
        <w:t xml:space="preserve"> asset typing, experience, and skill sets</w:t>
      </w:r>
      <w:r w:rsidRPr="00393206">
        <w:rPr>
          <w:rFonts w:cs="Calibri"/>
        </w:rPr>
        <w:t>.</w:t>
      </w:r>
      <w:r w:rsidRPr="00393206">
        <w:t xml:space="preserve"> </w:t>
      </w:r>
    </w:p>
    <w:p w:rsidR="00F00CAA" w:rsidRPr="00393206" w:rsidRDefault="00F00CAA" w:rsidP="00F00CAA">
      <w:pPr>
        <w:pStyle w:val="BulletRad"/>
        <w:contextualSpacing/>
        <w:rPr>
          <w:rFonts w:cs="Calibri"/>
        </w:rPr>
      </w:pPr>
      <w:r w:rsidRPr="00393206">
        <w:rPr>
          <w:rFonts w:cs="Calibri"/>
        </w:rPr>
        <w:t>Treatment should be</w:t>
      </w:r>
      <w:r w:rsidRPr="00393206">
        <w:t xml:space="preserve"> indicated for radiological events. </w:t>
      </w:r>
      <w:r w:rsidRPr="00393206">
        <w:rPr>
          <w:rFonts w:cs="Calibri"/>
        </w:rPr>
        <w:t>This</w:t>
      </w:r>
      <w:r w:rsidRPr="00393206">
        <w:t xml:space="preserve"> information </w:t>
      </w:r>
      <w:r w:rsidRPr="00393206">
        <w:rPr>
          <w:rFonts w:cs="Calibri"/>
        </w:rPr>
        <w:t xml:space="preserve">should be included </w:t>
      </w:r>
      <w:r w:rsidRPr="00393206">
        <w:t>in the After</w:t>
      </w:r>
      <w:r w:rsidRPr="00393206">
        <w:rPr>
          <w:rFonts w:cs="Calibri"/>
        </w:rPr>
        <w:t xml:space="preserve"> -</w:t>
      </w:r>
      <w:r w:rsidRPr="00393206">
        <w:t xml:space="preserve">Action Report </w:t>
      </w:r>
      <w:r w:rsidRPr="00393206">
        <w:rPr>
          <w:rFonts w:cs="Calibri"/>
        </w:rPr>
        <w:t xml:space="preserve">to educate </w:t>
      </w:r>
      <w:r w:rsidRPr="00393206">
        <w:t>participants.</w:t>
      </w:r>
    </w:p>
    <w:p w:rsidR="00F00CAA" w:rsidRPr="00393206" w:rsidRDefault="00F00CAA" w:rsidP="00F00CAA">
      <w:pPr>
        <w:pStyle w:val="BulletRad"/>
        <w:contextualSpacing/>
      </w:pPr>
      <w:r w:rsidRPr="00393206">
        <w:t xml:space="preserve">Response teams were unaware of </w:t>
      </w:r>
      <w:r w:rsidRPr="00393206">
        <w:rPr>
          <w:rFonts w:cs="Calibri"/>
        </w:rPr>
        <w:t xml:space="preserve">the </w:t>
      </w:r>
      <w:r w:rsidRPr="00393206">
        <w:t xml:space="preserve">treatment indicated for exposure to </w:t>
      </w:r>
      <w:r w:rsidRPr="00393206">
        <w:rPr>
          <w:rFonts w:cs="Calibri"/>
        </w:rPr>
        <w:t xml:space="preserve">the </w:t>
      </w:r>
      <w:r w:rsidRPr="00393206">
        <w:t xml:space="preserve">agent and </w:t>
      </w:r>
      <w:r w:rsidRPr="00393206">
        <w:rPr>
          <w:rFonts w:cs="Calibri"/>
        </w:rPr>
        <w:t xml:space="preserve">of the </w:t>
      </w:r>
      <w:r w:rsidRPr="00393206">
        <w:t xml:space="preserve">process </w:t>
      </w:r>
      <w:r w:rsidRPr="00393206">
        <w:rPr>
          <w:rFonts w:cs="Calibri"/>
        </w:rPr>
        <w:t>for</w:t>
      </w:r>
      <w:r w:rsidRPr="00393206">
        <w:t xml:space="preserve"> providing treatment. Since response to radiological events is not common for Epidemiological Strike </w:t>
      </w:r>
      <w:r w:rsidRPr="00393206">
        <w:rPr>
          <w:color w:val="auto"/>
        </w:rPr>
        <w:t>Teams, further exercises involving radiological agents, including the process for providing treatment and prophylaxis, would be beneficial to enhance capacity to respond to such events</w:t>
      </w:r>
      <w:r w:rsidRPr="00393206">
        <w:rPr>
          <w:rFonts w:cs="Calibri"/>
        </w:rPr>
        <w:t>.</w:t>
      </w:r>
    </w:p>
    <w:p w:rsidR="00F00CAA" w:rsidRPr="00393206" w:rsidRDefault="00F00CAA" w:rsidP="00F00CAA">
      <w:pPr>
        <w:pStyle w:val="BulletRad"/>
        <w:contextualSpacing/>
      </w:pPr>
      <w:r w:rsidRPr="00393206">
        <w:t xml:space="preserve">Epidemiological Strike Teams </w:t>
      </w:r>
      <w:r w:rsidRPr="00393206">
        <w:rPr>
          <w:rFonts w:cs="Calibri"/>
        </w:rPr>
        <w:t xml:space="preserve">should </w:t>
      </w:r>
      <w:r w:rsidRPr="00393206">
        <w:t xml:space="preserve">compile </w:t>
      </w:r>
      <w:r w:rsidRPr="00393206">
        <w:rPr>
          <w:rFonts w:cs="Calibri"/>
        </w:rPr>
        <w:t xml:space="preserve">a </w:t>
      </w:r>
      <w:r w:rsidRPr="00393206">
        <w:t>resource list for packaging and shipping biological specimens</w:t>
      </w:r>
      <w:r w:rsidRPr="00393206">
        <w:rPr>
          <w:rFonts w:cs="Calibri"/>
        </w:rPr>
        <w:t xml:space="preserve"> (</w:t>
      </w:r>
      <w:r w:rsidRPr="00393206">
        <w:t>i.e</w:t>
      </w:r>
      <w:r w:rsidRPr="00393206">
        <w:rPr>
          <w:rFonts w:cs="Calibri"/>
        </w:rPr>
        <w:t>.,</w:t>
      </w:r>
      <w:r w:rsidRPr="00393206">
        <w:t xml:space="preserve"> vendors for dry ice, contact information for State Bureau of Laboratories and Centers for Disease Control and Prevention, and name and location of local shipping vendors</w:t>
      </w:r>
      <w:r w:rsidRPr="00393206">
        <w:rPr>
          <w:rFonts w:cs="Calibri"/>
        </w:rPr>
        <w:t xml:space="preserve"> such as</w:t>
      </w:r>
      <w:r w:rsidRPr="00393206">
        <w:t xml:space="preserve"> Federal Express, United Parcel Service, </w:t>
      </w:r>
      <w:r w:rsidRPr="00393206">
        <w:rPr>
          <w:rFonts w:cs="Calibri"/>
        </w:rPr>
        <w:t xml:space="preserve">and the </w:t>
      </w:r>
      <w:r w:rsidRPr="00393206">
        <w:t>United States Postal Service</w:t>
      </w:r>
      <w:r w:rsidRPr="00393206">
        <w:rPr>
          <w:rFonts w:cs="Calibri"/>
        </w:rPr>
        <w:t>).</w:t>
      </w:r>
      <w:r w:rsidRPr="00393206">
        <w:t xml:space="preserve"> Although resource lists may not be all</w:t>
      </w:r>
      <w:r w:rsidRPr="00393206">
        <w:rPr>
          <w:rFonts w:cs="Calibri"/>
        </w:rPr>
        <w:t xml:space="preserve"> -</w:t>
      </w:r>
      <w:r w:rsidRPr="00393206">
        <w:t xml:space="preserve">inclusive, they </w:t>
      </w:r>
      <w:r w:rsidRPr="00393206">
        <w:rPr>
          <w:rFonts w:cs="Calibri"/>
        </w:rPr>
        <w:t>would</w:t>
      </w:r>
      <w:r w:rsidRPr="00393206">
        <w:t xml:space="preserve"> provide valuable information needed for rapid response during an event. The Epidemiological Strike Team performed well in locating shipping supplies just in time, such as the dry ice from a local grocery store and shipping supplies from the Bureau of Laboratories in Jacksonville</w:t>
      </w:r>
      <w:r w:rsidRPr="00393206">
        <w:rPr>
          <w:rFonts w:cs="Calibri"/>
        </w:rPr>
        <w:t>,</w:t>
      </w:r>
      <w:r w:rsidRPr="00393206">
        <w:t xml:space="preserve"> upon notification of the event. The team also located the nearest shipping vendor contracted with the Department of Health, Federal Express, via Google</w:t>
      </w:r>
      <w:r w:rsidRPr="00393206">
        <w:rPr>
          <w:rFonts w:cs="Calibri"/>
        </w:rPr>
        <w:t>,</w:t>
      </w:r>
      <w:r w:rsidRPr="00393206">
        <w:t xml:space="preserve"> and specimens were shipped expeditiously</w:t>
      </w:r>
      <w:r w:rsidRPr="00393206">
        <w:rPr>
          <w:rFonts w:cs="Calibri"/>
        </w:rPr>
        <w:t>.</w:t>
      </w:r>
    </w:p>
    <w:p w:rsidR="00F00CAA" w:rsidRPr="00393206" w:rsidRDefault="00F00CAA" w:rsidP="00F00CAA">
      <w:pPr>
        <w:pStyle w:val="BulletRad"/>
        <w:contextualSpacing/>
        <w:rPr>
          <w:rFonts w:cs="Calibri"/>
        </w:rPr>
      </w:pPr>
      <w:r w:rsidRPr="00393206">
        <w:rPr>
          <w:rFonts w:cs="Calibri"/>
        </w:rPr>
        <w:t>Communications</w:t>
      </w:r>
      <w:r w:rsidRPr="00393206">
        <w:t xml:space="preserve"> to unit leaders and responders </w:t>
      </w:r>
      <w:r w:rsidRPr="00393206">
        <w:rPr>
          <w:rFonts w:cs="Calibri"/>
        </w:rPr>
        <w:t xml:space="preserve">should be improved, </w:t>
      </w:r>
      <w:r w:rsidRPr="00393206">
        <w:t>with clear instructions on completing forms and process flow, including documentation of which interviewer completed which section of the form, in case information is missing or illegible.</w:t>
      </w:r>
    </w:p>
    <w:p w:rsidR="00F00CAA" w:rsidRPr="00393206" w:rsidRDefault="00F00CAA" w:rsidP="00F00CAA">
      <w:pPr>
        <w:pStyle w:val="BulletRad"/>
        <w:contextualSpacing/>
        <w:rPr>
          <w:rFonts w:cs="Calibri"/>
        </w:rPr>
      </w:pPr>
      <w:r w:rsidRPr="00393206">
        <w:rPr>
          <w:rFonts w:cs="Calibri"/>
        </w:rPr>
        <w:t>Clients should be prioritized through stations, particularly those requiring a medical evaluation.</w:t>
      </w:r>
    </w:p>
    <w:p w:rsidR="00F00CAA" w:rsidRPr="00393206" w:rsidRDefault="00F00CAA" w:rsidP="00F00CAA">
      <w:pPr>
        <w:pStyle w:val="BulletRad"/>
        <w:contextualSpacing/>
        <w:rPr>
          <w:rFonts w:cs="Calibri"/>
        </w:rPr>
      </w:pPr>
      <w:r w:rsidRPr="00393206">
        <w:rPr>
          <w:rFonts w:cs="Calibri"/>
        </w:rPr>
        <w:t>One participant recommended roping off sections for improved traffic flow.</w:t>
      </w:r>
    </w:p>
    <w:p w:rsidR="00F00CAA" w:rsidRPr="00393206" w:rsidRDefault="00F00CAA" w:rsidP="00F00CAA">
      <w:pPr>
        <w:pStyle w:val="BulletRad"/>
        <w:contextualSpacing/>
        <w:rPr>
          <w:rFonts w:cs="Calibri"/>
        </w:rPr>
      </w:pPr>
      <w:r w:rsidRPr="00393206">
        <w:rPr>
          <w:rFonts w:cs="Calibri"/>
        </w:rPr>
        <w:lastRenderedPageBreak/>
        <w:t xml:space="preserve">Clarification and training for processing minors are recommended. </w:t>
      </w:r>
    </w:p>
    <w:p w:rsidR="00F00CAA" w:rsidRPr="00393206" w:rsidRDefault="00F00CAA" w:rsidP="00F00CAA">
      <w:pPr>
        <w:pStyle w:val="BulletRad"/>
        <w:contextualSpacing/>
        <w:rPr>
          <w:rFonts w:cs="Calibri"/>
        </w:rPr>
      </w:pPr>
      <w:r w:rsidRPr="00393206">
        <w:rPr>
          <w:rFonts w:cs="Calibri"/>
        </w:rPr>
        <w:t>Recommend improved adhesive to attach barcodes to interview. Participants were confused about the number of barcodes available to attach to forms and the victim’s wristband.</w:t>
      </w:r>
    </w:p>
    <w:p w:rsidR="00F00CAA" w:rsidRPr="00393206"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393206">
        <w:rPr>
          <w:rFonts w:ascii="Calibri" w:hAnsi="Calibri" w:cs="Calibri"/>
        </w:rPr>
        <w:t>Further</w:t>
      </w:r>
      <w:r w:rsidRPr="00393206">
        <w:rPr>
          <w:rFonts w:ascii="Calibri" w:hAnsi="Calibri"/>
        </w:rPr>
        <w:t xml:space="preserve"> training on ICS structure and chain of command within </w:t>
      </w:r>
      <w:r w:rsidRPr="00393206">
        <w:rPr>
          <w:rFonts w:ascii="Calibri" w:hAnsi="Calibri" w:cs="Calibri"/>
        </w:rPr>
        <w:t>the CRC is recommended.</w:t>
      </w:r>
    </w:p>
    <w:p w:rsidR="00F00CAA" w:rsidRPr="00393206" w:rsidRDefault="00F00CAA" w:rsidP="00F00CAA">
      <w:pPr>
        <w:pStyle w:val="BulletRad2"/>
        <w:widowControl/>
        <w:autoSpaceDE/>
        <w:autoSpaceDN/>
        <w:adjustRightInd/>
        <w:ind w:left="1080"/>
        <w:rPr>
          <w:szCs w:val="24"/>
        </w:rPr>
      </w:pPr>
      <w:r w:rsidRPr="00393206">
        <w:rPr>
          <w:szCs w:val="24"/>
        </w:rPr>
        <w:t>Controller requested tape to attach a barcode to an interview form. The controller was referred to the deputy branch director for the “clean” area to make the request. Chain of command was reviewed for ICS structure for the event.</w:t>
      </w:r>
    </w:p>
    <w:p w:rsidR="00F00CAA" w:rsidRPr="00393206" w:rsidRDefault="00F00CAA" w:rsidP="00F00CAA">
      <w:pPr>
        <w:pStyle w:val="BulletRad2"/>
        <w:widowControl/>
        <w:autoSpaceDE/>
        <w:autoSpaceDN/>
        <w:adjustRightInd/>
        <w:ind w:left="1080"/>
        <w:rPr>
          <w:szCs w:val="24"/>
        </w:rPr>
      </w:pPr>
      <w:r w:rsidRPr="00393206">
        <w:rPr>
          <w:szCs w:val="24"/>
        </w:rPr>
        <w:t>Reports were received of broken chain of command and instructions received outside of chain of command, as well as conflicting instructions received from the deputy branch director.</w:t>
      </w:r>
    </w:p>
    <w:p w:rsidR="00F00CAA" w:rsidRPr="00393206"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393206">
        <w:rPr>
          <w:rFonts w:ascii="Calibri" w:hAnsi="Calibri" w:cs="Calibri"/>
        </w:rPr>
        <w:t>Onsite information technology</w:t>
      </w:r>
      <w:r w:rsidRPr="00393206">
        <w:rPr>
          <w:rFonts w:ascii="Calibri" w:hAnsi="Calibri"/>
        </w:rPr>
        <w:t xml:space="preserve"> support</w:t>
      </w:r>
      <w:r w:rsidRPr="00393206">
        <w:rPr>
          <w:rFonts w:ascii="Calibri" w:hAnsi="Calibri" w:cs="Calibri"/>
        </w:rPr>
        <w:t xml:space="preserve"> is recommended.</w:t>
      </w:r>
    </w:p>
    <w:p w:rsidR="00F00CAA" w:rsidRPr="00393206" w:rsidRDefault="00F00CAA" w:rsidP="00F00CAA">
      <w:pPr>
        <w:pStyle w:val="BulletRad2"/>
        <w:widowControl/>
        <w:autoSpaceDE/>
        <w:autoSpaceDN/>
        <w:adjustRightInd/>
        <w:ind w:left="1080"/>
        <w:rPr>
          <w:szCs w:val="24"/>
        </w:rPr>
      </w:pPr>
      <w:r w:rsidRPr="00393206">
        <w:rPr>
          <w:szCs w:val="24"/>
        </w:rPr>
        <w:t>Although air cards and laptops were available for live data entry and analysis, the team experienced technical difficulties with activating the air cards and accessing the Merlin database. Reception was sporadic. The availability of broadband Internet connections would be more useful.</w:t>
      </w:r>
    </w:p>
    <w:p w:rsidR="00F00CAA" w:rsidRPr="00393206" w:rsidRDefault="00F00CAA" w:rsidP="00F00CAA">
      <w:pPr>
        <w:pStyle w:val="BulletRad2"/>
        <w:widowControl/>
        <w:autoSpaceDE/>
        <w:autoSpaceDN/>
        <w:adjustRightInd/>
        <w:ind w:left="1080"/>
        <w:rPr>
          <w:szCs w:val="24"/>
        </w:rPr>
      </w:pPr>
      <w:r w:rsidRPr="00393206">
        <w:rPr>
          <w:szCs w:val="24"/>
        </w:rPr>
        <w:t>With the current system, only 41 completed data sheets were entered at the event.</w:t>
      </w:r>
    </w:p>
    <w:p w:rsidR="00F00CAA" w:rsidRPr="00393206" w:rsidRDefault="00F00CAA" w:rsidP="00F00CAA">
      <w:pPr>
        <w:pStyle w:val="BulletRad2"/>
        <w:widowControl/>
        <w:autoSpaceDE/>
        <w:autoSpaceDN/>
        <w:adjustRightInd/>
        <w:ind w:left="1080"/>
        <w:rPr>
          <w:szCs w:val="24"/>
        </w:rPr>
      </w:pPr>
      <w:r w:rsidRPr="00393206">
        <w:rPr>
          <w:szCs w:val="24"/>
        </w:rPr>
        <w:t>Improved technical support and increased staffing at the data entry station would likely expedite data entry and analysis to identify critical findings timely, for a more rapid response.</w:t>
      </w:r>
    </w:p>
    <w:p w:rsidR="00F00CAA" w:rsidRPr="00393206" w:rsidRDefault="00F00CAA" w:rsidP="001F6C5C">
      <w:pPr>
        <w:pStyle w:val="ListBullet"/>
        <w:widowControl w:val="0"/>
        <w:numPr>
          <w:ilvl w:val="0"/>
          <w:numId w:val="5"/>
        </w:numPr>
        <w:autoSpaceDE w:val="0"/>
        <w:autoSpaceDN w:val="0"/>
        <w:adjustRightInd w:val="0"/>
        <w:spacing w:before="20" w:after="20" w:line="240" w:lineRule="auto"/>
        <w:ind w:left="720"/>
        <w:contextualSpacing/>
        <w:jc w:val="left"/>
        <w:rPr>
          <w:rFonts w:ascii="Calibri" w:hAnsi="Calibri"/>
        </w:rPr>
      </w:pPr>
      <w:r w:rsidRPr="00393206">
        <w:rPr>
          <w:rFonts w:ascii="Calibri" w:hAnsi="Calibri" w:cs="Calibri"/>
        </w:rPr>
        <w:t>Reallocation</w:t>
      </w:r>
      <w:r w:rsidRPr="00393206">
        <w:rPr>
          <w:rFonts w:ascii="Calibri" w:hAnsi="Calibri"/>
        </w:rPr>
        <w:t xml:space="preserve"> of staffing for adequate span of control and to accommodate surge</w:t>
      </w:r>
      <w:r w:rsidRPr="00393206">
        <w:rPr>
          <w:rFonts w:ascii="Calibri" w:hAnsi="Calibri" w:cs="Calibri"/>
        </w:rPr>
        <w:t xml:space="preserve"> is recommended.</w:t>
      </w:r>
    </w:p>
    <w:p w:rsidR="00F00CAA" w:rsidRPr="00393206" w:rsidRDefault="00F00CAA" w:rsidP="00F00CAA">
      <w:pPr>
        <w:pStyle w:val="BulletRad2"/>
        <w:widowControl/>
        <w:autoSpaceDE/>
        <w:autoSpaceDN/>
        <w:adjustRightInd/>
        <w:ind w:left="1080"/>
        <w:rPr>
          <w:szCs w:val="24"/>
        </w:rPr>
      </w:pPr>
      <w:r w:rsidRPr="00393206">
        <w:rPr>
          <w:szCs w:val="24"/>
        </w:rPr>
        <w:t>The unit leader over Registration, Data Entry, and Discharge Stations had up to 16 members in her span of control, which led to difficulties in controlling the area and assessing needs.</w:t>
      </w:r>
    </w:p>
    <w:p w:rsidR="00F00CAA" w:rsidRPr="00393206" w:rsidRDefault="00F00CAA" w:rsidP="00F00CAA">
      <w:pPr>
        <w:pStyle w:val="BulletRad2"/>
        <w:widowControl/>
        <w:autoSpaceDE/>
        <w:autoSpaceDN/>
        <w:adjustRightInd/>
        <w:ind w:left="1080"/>
        <w:rPr>
          <w:szCs w:val="24"/>
        </w:rPr>
      </w:pPr>
      <w:r w:rsidRPr="00393206">
        <w:rPr>
          <w:szCs w:val="24"/>
        </w:rPr>
        <w:t>Participants requested further staffing for escorts to be available to give reports on victims to the next station for improved routing and flow. Escorts were rushed to return to stations in this exercise.</w:t>
      </w:r>
    </w:p>
    <w:p w:rsidR="00F00CAA" w:rsidRPr="00393206" w:rsidRDefault="00F00CAA" w:rsidP="00F00CAA">
      <w:pPr>
        <w:pStyle w:val="BulletRad2"/>
        <w:widowControl/>
        <w:autoSpaceDE/>
        <w:autoSpaceDN/>
        <w:adjustRightInd/>
        <w:ind w:left="1080"/>
        <w:rPr>
          <w:szCs w:val="24"/>
        </w:rPr>
      </w:pPr>
      <w:r w:rsidRPr="00393206">
        <w:rPr>
          <w:szCs w:val="24"/>
        </w:rPr>
        <w:t>Waiting areas were created just in time to accommodate the surge of victims in Stations 5, 6, and 7; however, the flow was reported as awkward and disorderly.</w:t>
      </w:r>
    </w:p>
    <w:p w:rsidR="00F00CAA" w:rsidRPr="00393206" w:rsidRDefault="00F00CAA" w:rsidP="00F00CAA">
      <w:pPr>
        <w:pStyle w:val="BulletRad2"/>
        <w:numPr>
          <w:ilvl w:val="0"/>
          <w:numId w:val="0"/>
        </w:numPr>
        <w:ind w:left="1080"/>
        <w:rPr>
          <w:szCs w:val="24"/>
        </w:rPr>
      </w:pPr>
      <w:r w:rsidRPr="00393206">
        <w:rPr>
          <w:szCs w:val="24"/>
        </w:rPr>
        <w:t>Suggestions from participants included roping off sections for improved flow and using a numbering system.</w:t>
      </w:r>
    </w:p>
    <w:p w:rsidR="00F00CAA" w:rsidRDefault="00F00CAA" w:rsidP="00126B4E">
      <w:pPr>
        <w:pStyle w:val="Heading2"/>
        <w:numPr>
          <w:ilvl w:val="1"/>
          <w:numId w:val="0"/>
        </w:numPr>
        <w:pBdr>
          <w:top w:val="single" w:sz="4" w:space="1" w:color="auto"/>
          <w:bottom w:val="single" w:sz="4" w:space="1" w:color="auto"/>
        </w:pBdr>
        <w:spacing w:after="200" w:line="360" w:lineRule="auto"/>
        <w:rPr>
          <w:rFonts w:ascii="Calibri" w:hAnsi="Calibri" w:cs="Times New Roman"/>
          <w:b w:val="0"/>
          <w:smallCaps/>
        </w:rPr>
      </w:pPr>
      <w:r>
        <w:rPr>
          <w:rFonts w:ascii="Calibri" w:hAnsi="Calibri" w:cs="Times New Roman"/>
          <w:smallCaps/>
        </w:rPr>
        <w:t>GENERAL OBSERVATIONS AND SUGGESTIONS</w:t>
      </w:r>
    </w:p>
    <w:p w:rsidR="00F00CAA" w:rsidRPr="00393206" w:rsidRDefault="00F00CAA" w:rsidP="00F00CAA">
      <w:pPr>
        <w:pStyle w:val="BodytextRad"/>
        <w:rPr>
          <w:szCs w:val="24"/>
        </w:rPr>
      </w:pPr>
      <w:r w:rsidRPr="00393206">
        <w:rPr>
          <w:szCs w:val="24"/>
        </w:rPr>
        <w:t>Forms and documentation observations and suggestions</w:t>
      </w:r>
      <w:r w:rsidRPr="00393206">
        <w:rPr>
          <w:rFonts w:cs="Calibri"/>
          <w:szCs w:val="24"/>
        </w:rPr>
        <w:t xml:space="preserve"> are as follows:</w:t>
      </w:r>
    </w:p>
    <w:p w:rsidR="00F00CAA" w:rsidRPr="00393206" w:rsidRDefault="00F00CAA" w:rsidP="00F00CAA">
      <w:pPr>
        <w:pStyle w:val="BulletRad"/>
        <w:contextualSpacing/>
      </w:pPr>
      <w:r w:rsidRPr="00393206">
        <w:t>Develop</w:t>
      </w:r>
      <w:r w:rsidRPr="00393206">
        <w:rPr>
          <w:rFonts w:cs="Calibri"/>
        </w:rPr>
        <w:t xml:space="preserve"> and </w:t>
      </w:r>
      <w:r w:rsidRPr="00393206">
        <w:t>provide at CRC a one-page overview regarding radiation exposure, symptoms, </w:t>
      </w:r>
      <w:r w:rsidRPr="00393206">
        <w:rPr>
          <w:rFonts w:cs="Calibri"/>
        </w:rPr>
        <w:t xml:space="preserve">and </w:t>
      </w:r>
      <w:r w:rsidRPr="00393206">
        <w:t>treatment</w:t>
      </w:r>
      <w:r w:rsidRPr="00393206">
        <w:rPr>
          <w:rFonts w:cs="Calibri"/>
        </w:rPr>
        <w:t>.</w:t>
      </w:r>
    </w:p>
    <w:p w:rsidR="00F00CAA" w:rsidRPr="00393206" w:rsidRDefault="00F00CAA" w:rsidP="00F00CAA">
      <w:pPr>
        <w:pStyle w:val="BulletRad"/>
        <w:contextualSpacing/>
      </w:pPr>
      <w:r w:rsidRPr="00393206">
        <w:rPr>
          <w:rFonts w:cs="Calibri"/>
        </w:rPr>
        <w:t>The registration</w:t>
      </w:r>
      <w:r w:rsidRPr="00393206">
        <w:t xml:space="preserve"> form was not user</w:t>
      </w:r>
      <w:r w:rsidRPr="00393206">
        <w:rPr>
          <w:rFonts w:cs="Calibri"/>
        </w:rPr>
        <w:t xml:space="preserve"> -</w:t>
      </w:r>
      <w:r w:rsidRPr="00393206">
        <w:t xml:space="preserve">friendly for staff or </w:t>
      </w:r>
      <w:r w:rsidRPr="00393206">
        <w:rPr>
          <w:rFonts w:cs="Calibri"/>
        </w:rPr>
        <w:t xml:space="preserve">the </w:t>
      </w:r>
      <w:r w:rsidRPr="00393206">
        <w:t>supervisor</w:t>
      </w:r>
      <w:r w:rsidRPr="00393206">
        <w:rPr>
          <w:rFonts w:cs="Calibri"/>
        </w:rPr>
        <w:t>.</w:t>
      </w:r>
    </w:p>
    <w:p w:rsidR="00F00CAA" w:rsidRPr="00393206" w:rsidRDefault="00F00CAA" w:rsidP="00F00CAA">
      <w:pPr>
        <w:pStyle w:val="BulletRad"/>
        <w:numPr>
          <w:ilvl w:val="0"/>
          <w:numId w:val="0"/>
        </w:numPr>
        <w:ind w:left="720"/>
      </w:pPr>
    </w:p>
    <w:p w:rsidR="00F00CAA" w:rsidRPr="00393206" w:rsidRDefault="00F00CAA" w:rsidP="00F00CAA">
      <w:pPr>
        <w:pStyle w:val="BodytextRad"/>
        <w:rPr>
          <w:szCs w:val="24"/>
        </w:rPr>
      </w:pPr>
      <w:r w:rsidRPr="00393206">
        <w:rPr>
          <w:szCs w:val="24"/>
        </w:rPr>
        <w:t xml:space="preserve">Flow and </w:t>
      </w:r>
      <w:r w:rsidRPr="00393206">
        <w:rPr>
          <w:rFonts w:cs="Calibri"/>
          <w:szCs w:val="24"/>
        </w:rPr>
        <w:t>setup</w:t>
      </w:r>
      <w:r w:rsidRPr="00393206">
        <w:rPr>
          <w:szCs w:val="24"/>
        </w:rPr>
        <w:t xml:space="preserve"> observations and suggestions</w:t>
      </w:r>
      <w:r w:rsidRPr="00393206">
        <w:rPr>
          <w:rFonts w:cs="Calibri"/>
          <w:szCs w:val="24"/>
        </w:rPr>
        <w:t xml:space="preserve"> are as follows:</w:t>
      </w:r>
    </w:p>
    <w:p w:rsidR="00F00CAA" w:rsidRPr="00393206" w:rsidRDefault="00F00CAA" w:rsidP="00F00CAA">
      <w:pPr>
        <w:pStyle w:val="BulletRad"/>
        <w:contextualSpacing/>
      </w:pPr>
      <w:r w:rsidRPr="00393206">
        <w:t xml:space="preserve">Changes in staffing at any station should be evaluated for downstream impact (e.g., </w:t>
      </w:r>
      <w:r w:rsidRPr="00393206">
        <w:lastRenderedPageBreak/>
        <w:t xml:space="preserve">backlog at registration led to additional staff </w:t>
      </w:r>
      <w:r w:rsidRPr="00393206">
        <w:rPr>
          <w:rFonts w:cs="Calibri"/>
        </w:rPr>
        <w:t xml:space="preserve">members’ being </w:t>
      </w:r>
      <w:r w:rsidRPr="00393206">
        <w:t>assigned to registration; this was not communicated and simply transferred the backlog to discharge</w:t>
      </w:r>
      <w:r w:rsidRPr="00393206">
        <w:rPr>
          <w:rFonts w:cs="Calibri"/>
        </w:rPr>
        <w:t>).</w:t>
      </w:r>
    </w:p>
    <w:p w:rsidR="00F00CAA" w:rsidRPr="00393206" w:rsidRDefault="00F00CAA" w:rsidP="00F00CAA">
      <w:pPr>
        <w:pStyle w:val="BulletRad"/>
        <w:contextualSpacing/>
      </w:pPr>
      <w:r w:rsidRPr="00393206">
        <w:t>The space provided for the drill resulted in compression of the activity sites.</w:t>
      </w:r>
      <w:r w:rsidRPr="00393206">
        <w:rPr>
          <w:rFonts w:cs="Calibri"/>
        </w:rPr>
        <w:t> </w:t>
      </w:r>
      <w:r w:rsidRPr="00393206">
        <w:t xml:space="preserve"> In future drills or events, space allocation will be critical to reduce congestion, cross-contamination</w:t>
      </w:r>
      <w:r w:rsidRPr="00393206">
        <w:rPr>
          <w:rFonts w:cs="Calibri"/>
        </w:rPr>
        <w:t>,</w:t>
      </w:r>
      <w:r w:rsidRPr="00393206">
        <w:t xml:space="preserve"> and noise issues.</w:t>
      </w:r>
      <w:r w:rsidRPr="00393206">
        <w:rPr>
          <w:rFonts w:cs="Calibri"/>
        </w:rPr>
        <w:t>   </w:t>
      </w:r>
      <w:r w:rsidRPr="00393206">
        <w:t xml:space="preserve">While we were limited in space </w:t>
      </w:r>
      <w:r w:rsidRPr="00393206">
        <w:rPr>
          <w:rFonts w:cs="Calibri"/>
        </w:rPr>
        <w:t xml:space="preserve">that </w:t>
      </w:r>
      <w:r w:rsidRPr="00393206">
        <w:t xml:space="preserve">the school provided, the stairs and landing used for registration </w:t>
      </w:r>
      <w:r w:rsidRPr="00393206">
        <w:rPr>
          <w:rFonts w:cs="Calibri"/>
        </w:rPr>
        <w:t>were</w:t>
      </w:r>
      <w:r w:rsidRPr="00393206">
        <w:t xml:space="preserve"> cramped and provided a safety risk for falls.</w:t>
      </w:r>
      <w:r w:rsidRPr="00393206">
        <w:rPr>
          <w:rFonts w:cs="Calibri"/>
        </w:rPr>
        <w:t> </w:t>
      </w:r>
      <w:r w:rsidRPr="00393206">
        <w:t xml:space="preserve"> An inside open area would have provided better flow and faster registration.</w:t>
      </w:r>
      <w:r w:rsidRPr="00393206">
        <w:rPr>
          <w:rFonts w:cs="Calibri"/>
        </w:rPr>
        <w:t> </w:t>
      </w:r>
      <w:r w:rsidRPr="00393206">
        <w:t xml:space="preserve"> If a school</w:t>
      </w:r>
      <w:r w:rsidRPr="00393206">
        <w:rPr>
          <w:rFonts w:cs="Calibri"/>
        </w:rPr>
        <w:t xml:space="preserve"> is used</w:t>
      </w:r>
      <w:r w:rsidRPr="00393206">
        <w:t xml:space="preserve"> for the reception site scenario, intake and contamination zone activities are best served in a gymnasium and clean zone activities </w:t>
      </w:r>
      <w:r w:rsidRPr="00393206">
        <w:rPr>
          <w:rFonts w:cs="Calibri"/>
        </w:rPr>
        <w:t xml:space="preserve">are best </w:t>
      </w:r>
      <w:r w:rsidRPr="00393206">
        <w:t>in a cafeteria area.</w:t>
      </w:r>
      <w:r w:rsidRPr="00393206">
        <w:rPr>
          <w:rFonts w:cs="Calibri"/>
        </w:rPr>
        <w:t> </w:t>
      </w:r>
      <w:r w:rsidRPr="00393206">
        <w:t xml:space="preserve"> This </w:t>
      </w:r>
      <w:r w:rsidRPr="00393206">
        <w:rPr>
          <w:rFonts w:cs="Calibri"/>
        </w:rPr>
        <w:t xml:space="preserve">would </w:t>
      </w:r>
      <w:r w:rsidRPr="00393206">
        <w:t xml:space="preserve">gives more space, </w:t>
      </w:r>
      <w:r w:rsidRPr="00393206">
        <w:rPr>
          <w:rFonts w:cs="Calibri"/>
        </w:rPr>
        <w:t>focus</w:t>
      </w:r>
      <w:r w:rsidRPr="00393206">
        <w:t xml:space="preserve"> functionality and purpose, and </w:t>
      </w:r>
      <w:r w:rsidRPr="00393206">
        <w:rPr>
          <w:rFonts w:cs="Calibri"/>
        </w:rPr>
        <w:t>reduce</w:t>
      </w:r>
      <w:r w:rsidRPr="00393206">
        <w:t xml:space="preserve"> the stress effect of crowding on both victim and responder</w:t>
      </w:r>
      <w:r w:rsidRPr="00393206">
        <w:rPr>
          <w:rFonts w:cs="Calibri"/>
        </w:rPr>
        <w:t>.</w:t>
      </w:r>
    </w:p>
    <w:p w:rsidR="00F00CAA" w:rsidRPr="00393206" w:rsidRDefault="00F00CAA" w:rsidP="00F00CAA">
      <w:pPr>
        <w:pStyle w:val="BulletRad"/>
        <w:contextualSpacing/>
      </w:pPr>
      <w:r w:rsidRPr="00393206">
        <w:t>Planning also needs to address volunteer/staff registration areas for ease of access, environmental (heat) issues</w:t>
      </w:r>
      <w:r w:rsidRPr="00393206">
        <w:rPr>
          <w:rFonts w:cs="Calibri"/>
        </w:rPr>
        <w:t>,</w:t>
      </w:r>
      <w:r w:rsidRPr="00393206">
        <w:t xml:space="preserve"> and safety/crowd control for better management and flow</w:t>
      </w:r>
      <w:r w:rsidRPr="00393206">
        <w:rPr>
          <w:rFonts w:cs="Calibri"/>
        </w:rPr>
        <w:t>.</w:t>
      </w:r>
    </w:p>
    <w:p w:rsidR="00F00CAA" w:rsidRPr="00393206" w:rsidRDefault="00F00CAA" w:rsidP="00F00CAA">
      <w:pPr>
        <w:pStyle w:val="BulletRad"/>
        <w:contextualSpacing/>
      </w:pPr>
      <w:r w:rsidRPr="00393206">
        <w:t>A co-located Behavioral First Aid Counseling unit should be established with Medical/First Aid.</w:t>
      </w:r>
      <w:r w:rsidRPr="00393206">
        <w:rPr>
          <w:rFonts w:cs="Calibri"/>
        </w:rPr>
        <w:t> </w:t>
      </w:r>
      <w:r w:rsidRPr="00393206">
        <w:t xml:space="preserve"> Initial planning called for 4</w:t>
      </w:r>
      <w:r w:rsidRPr="00393206">
        <w:rPr>
          <w:rFonts w:cs="Calibri"/>
        </w:rPr>
        <w:t xml:space="preserve"> to </w:t>
      </w:r>
      <w:r w:rsidRPr="00393206">
        <w:t>5 patients with medical issues</w:t>
      </w:r>
      <w:r w:rsidRPr="00393206">
        <w:rPr>
          <w:rFonts w:cs="Calibri"/>
        </w:rPr>
        <w:t>,</w:t>
      </w:r>
      <w:r w:rsidRPr="00393206">
        <w:t xml:space="preserve"> but of the 26 persons seen, over 16 victims were sent to First Aid for behavioral issues alone </w:t>
      </w:r>
      <w:r w:rsidRPr="00393206">
        <w:rPr>
          <w:rFonts w:cs="Calibri"/>
        </w:rPr>
        <w:t>as opposed to</w:t>
      </w:r>
      <w:r w:rsidRPr="00393206">
        <w:t xml:space="preserve"> medical ones, including 6 Baker Act hospitalizations </w:t>
      </w:r>
      <w:proofErr w:type="gramStart"/>
      <w:r w:rsidRPr="00393206">
        <w:t>who</w:t>
      </w:r>
      <w:proofErr w:type="gramEnd"/>
      <w:r w:rsidRPr="00393206">
        <w:t xml:space="preserve"> should have been better managed by the </w:t>
      </w:r>
      <w:r w:rsidRPr="00393206">
        <w:rPr>
          <w:rFonts w:cs="Calibri"/>
        </w:rPr>
        <w:t>behavioral health specialists</w:t>
      </w:r>
      <w:r w:rsidRPr="00393206">
        <w:t xml:space="preserve"> on site (psychologists).</w:t>
      </w:r>
      <w:r w:rsidRPr="00393206">
        <w:rPr>
          <w:rFonts w:cs="Calibri"/>
        </w:rPr>
        <w:t> </w:t>
      </w:r>
      <w:r w:rsidRPr="00393206">
        <w:t xml:space="preserve"> It may have been better to co-locate these professionals in the Medical </w:t>
      </w:r>
      <w:r w:rsidRPr="00393206">
        <w:rPr>
          <w:rFonts w:cs="Calibri"/>
        </w:rPr>
        <w:t>unit</w:t>
      </w:r>
      <w:r w:rsidRPr="00393206">
        <w:t xml:space="preserve"> for treatment of high</w:t>
      </w:r>
      <w:r w:rsidRPr="00393206">
        <w:rPr>
          <w:rFonts w:cs="Calibri"/>
        </w:rPr>
        <w:t xml:space="preserve"> -</w:t>
      </w:r>
      <w:r w:rsidRPr="00393206">
        <w:t xml:space="preserve">risk clients instead of </w:t>
      </w:r>
      <w:r w:rsidRPr="00393206">
        <w:rPr>
          <w:rFonts w:cs="Calibri"/>
        </w:rPr>
        <w:t>discharging</w:t>
      </w:r>
      <w:r w:rsidRPr="00393206">
        <w:t xml:space="preserve"> and </w:t>
      </w:r>
      <w:r w:rsidRPr="00393206">
        <w:rPr>
          <w:rFonts w:cs="Calibri"/>
        </w:rPr>
        <w:t>triaging</w:t>
      </w:r>
      <w:r w:rsidRPr="00393206">
        <w:t xml:space="preserve"> those clients</w:t>
      </w:r>
      <w:r w:rsidRPr="00393206">
        <w:rPr>
          <w:rFonts w:cs="Calibri"/>
        </w:rPr>
        <w:t>, which required</w:t>
      </w:r>
      <w:r w:rsidRPr="00393206">
        <w:t xml:space="preserve"> a higher level of care there from discharge.</w:t>
      </w:r>
      <w:r w:rsidRPr="00393206">
        <w:rPr>
          <w:rFonts w:cs="Calibri"/>
        </w:rPr>
        <w:t> </w:t>
      </w:r>
      <w:r w:rsidRPr="00393206">
        <w:t xml:space="preserve"> First Aid needs to be located in a quieter and more controllable area for both exercise and real situations, with consideration for patient transport requirements</w:t>
      </w:r>
      <w:r w:rsidRPr="00393206">
        <w:rPr>
          <w:rFonts w:cs="Calibri"/>
        </w:rPr>
        <w:t>.</w:t>
      </w:r>
    </w:p>
    <w:p w:rsidR="00F00CAA" w:rsidRPr="00393206" w:rsidRDefault="00F00CAA" w:rsidP="00F00CAA">
      <w:pPr>
        <w:pStyle w:val="BulletRad"/>
        <w:contextualSpacing/>
      </w:pPr>
      <w:r w:rsidRPr="00393206">
        <w:rPr>
          <w:rFonts w:cs="Calibri"/>
        </w:rPr>
        <w:t>Representatives</w:t>
      </w:r>
      <w:r w:rsidRPr="00393206">
        <w:t xml:space="preserve"> from</w:t>
      </w:r>
      <w:r w:rsidRPr="00393206">
        <w:rPr>
          <w:rFonts w:cs="Calibri"/>
        </w:rPr>
        <w:t xml:space="preserve"> the</w:t>
      </w:r>
      <w:r w:rsidRPr="00393206">
        <w:t xml:space="preserve"> local hospital reported that hospital plans are in place to receive and process patients exposed to radiation. </w:t>
      </w:r>
      <w:r w:rsidRPr="00393206">
        <w:rPr>
          <w:rFonts w:cs="Calibri"/>
        </w:rPr>
        <w:t>It is recommended</w:t>
      </w:r>
      <w:r w:rsidRPr="00393206">
        <w:t xml:space="preserve"> that </w:t>
      </w:r>
      <w:r w:rsidRPr="00393206">
        <w:rPr>
          <w:rFonts w:cs="Calibri"/>
        </w:rPr>
        <w:t xml:space="preserve">the </w:t>
      </w:r>
      <w:r w:rsidRPr="00393206">
        <w:t xml:space="preserve">response team </w:t>
      </w:r>
      <w:r w:rsidRPr="00393206">
        <w:rPr>
          <w:rFonts w:cs="Calibri"/>
        </w:rPr>
        <w:t>receive</w:t>
      </w:r>
      <w:r w:rsidRPr="00393206">
        <w:t xml:space="preserve"> hospital plans for review and coordinate exercising in future drills prior to </w:t>
      </w:r>
      <w:r w:rsidRPr="00393206">
        <w:rPr>
          <w:rFonts w:cs="Calibri"/>
        </w:rPr>
        <w:t xml:space="preserve">the </w:t>
      </w:r>
      <w:r w:rsidRPr="00393206">
        <w:t>actual event</w:t>
      </w:r>
      <w:r w:rsidRPr="00393206">
        <w:rPr>
          <w:rFonts w:cs="Calibri"/>
        </w:rPr>
        <w:t>.</w:t>
      </w:r>
    </w:p>
    <w:p w:rsidR="00F00CAA" w:rsidRPr="00393206" w:rsidRDefault="00F00CAA" w:rsidP="00F00CAA">
      <w:pPr>
        <w:pStyle w:val="BulletRad"/>
        <w:contextualSpacing/>
      </w:pPr>
      <w:r w:rsidRPr="00393206">
        <w:t>This drill offered an opportunity for agencies from multiple disciplines to plan and interact together in an event of public health and national security significance. Many lessons were learned and acquaintances made with key partners. This was a well-planned and executed exercise</w:t>
      </w:r>
      <w:r w:rsidRPr="00393206">
        <w:rPr>
          <w:rFonts w:cs="Calibri"/>
        </w:rPr>
        <w:t>.</w:t>
      </w:r>
    </w:p>
    <w:p w:rsidR="00F00CAA" w:rsidRPr="00393206" w:rsidRDefault="00F00CAA" w:rsidP="00F00CAA">
      <w:pPr>
        <w:pStyle w:val="BulletRad"/>
        <w:numPr>
          <w:ilvl w:val="0"/>
          <w:numId w:val="0"/>
        </w:numPr>
        <w:ind w:left="720"/>
      </w:pPr>
    </w:p>
    <w:p w:rsidR="00F00CAA" w:rsidRPr="00393206" w:rsidRDefault="00F00CAA" w:rsidP="00F00CAA">
      <w:pPr>
        <w:pStyle w:val="BodytextRad"/>
        <w:rPr>
          <w:szCs w:val="24"/>
        </w:rPr>
      </w:pPr>
      <w:r w:rsidRPr="00393206">
        <w:rPr>
          <w:szCs w:val="24"/>
        </w:rPr>
        <w:t>Staffing observations and suggestions</w:t>
      </w:r>
      <w:r w:rsidRPr="00393206">
        <w:rPr>
          <w:rFonts w:cs="Calibri"/>
          <w:szCs w:val="24"/>
        </w:rPr>
        <w:t xml:space="preserve"> are as follows:</w:t>
      </w:r>
    </w:p>
    <w:p w:rsidR="00F00CAA" w:rsidRPr="00393206" w:rsidRDefault="00F00CAA" w:rsidP="00F00CAA">
      <w:pPr>
        <w:pStyle w:val="BulletRad"/>
        <w:contextualSpacing/>
      </w:pPr>
      <w:r w:rsidRPr="00393206">
        <w:rPr>
          <w:rFonts w:cs="Calibri"/>
        </w:rPr>
        <w:t>Law</w:t>
      </w:r>
      <w:r w:rsidRPr="00393206">
        <w:t xml:space="preserve"> enforcement presence </w:t>
      </w:r>
      <w:r w:rsidRPr="00393206">
        <w:rPr>
          <w:rFonts w:cs="Calibri"/>
        </w:rPr>
        <w:t xml:space="preserve">is needed </w:t>
      </w:r>
      <w:r w:rsidRPr="00393206">
        <w:t>at CRC.</w:t>
      </w:r>
      <w:r w:rsidRPr="00393206">
        <w:rPr>
          <w:rFonts w:cs="Calibri"/>
        </w:rPr>
        <w:t> </w:t>
      </w:r>
      <w:r w:rsidRPr="00393206">
        <w:t xml:space="preserve"> The scenario was an intentional release, which would make the CRC a prime target for a secondary attack. (Law Enforcement was outside the scope of </w:t>
      </w:r>
      <w:r w:rsidRPr="00393206">
        <w:rPr>
          <w:rFonts w:cs="Calibri"/>
        </w:rPr>
        <w:t xml:space="preserve">this </w:t>
      </w:r>
      <w:r w:rsidRPr="00393206">
        <w:t>drill</w:t>
      </w:r>
      <w:r w:rsidRPr="00393206">
        <w:rPr>
          <w:rFonts w:cs="Calibri"/>
        </w:rPr>
        <w:t>).</w:t>
      </w:r>
    </w:p>
    <w:p w:rsidR="00F00CAA" w:rsidRPr="00393206" w:rsidRDefault="00F00CAA" w:rsidP="00F00CAA">
      <w:pPr>
        <w:pStyle w:val="BulletRad"/>
        <w:contextualSpacing/>
      </w:pPr>
      <w:r w:rsidRPr="00393206">
        <w:t>During the just-in-time training that was provided the morning of the exercise</w:t>
      </w:r>
      <w:r w:rsidRPr="00393206">
        <w:rPr>
          <w:rFonts w:cs="Calibri"/>
        </w:rPr>
        <w:t>,</w:t>
      </w:r>
      <w:r w:rsidRPr="00393206">
        <w:t xml:space="preserve"> only about half of the audience could see the presentation slides or hear speakers</w:t>
      </w:r>
      <w:r w:rsidRPr="00393206">
        <w:rPr>
          <w:rFonts w:cs="Calibri"/>
        </w:rPr>
        <w:t>.</w:t>
      </w:r>
    </w:p>
    <w:p w:rsidR="00F00CAA" w:rsidRPr="00393206" w:rsidRDefault="00F00CAA" w:rsidP="00F00CAA">
      <w:pPr>
        <w:pStyle w:val="BulletRad"/>
        <w:contextualSpacing/>
      </w:pPr>
      <w:r w:rsidRPr="00393206">
        <w:rPr>
          <w:rFonts w:cs="Calibri"/>
        </w:rPr>
        <w:t>It is recommended</w:t>
      </w:r>
      <w:r w:rsidRPr="00393206">
        <w:t xml:space="preserve"> that </w:t>
      </w:r>
      <w:r w:rsidRPr="00393206">
        <w:rPr>
          <w:rFonts w:cs="Calibri"/>
        </w:rPr>
        <w:t xml:space="preserve">prior to beginning the exercise </w:t>
      </w:r>
      <w:r w:rsidRPr="00393206">
        <w:t xml:space="preserve">all participants simulate a </w:t>
      </w:r>
      <w:r w:rsidRPr="00393206">
        <w:rPr>
          <w:rFonts w:cs="Calibri"/>
        </w:rPr>
        <w:t>participant’s</w:t>
      </w:r>
      <w:r w:rsidRPr="00393206">
        <w:t xml:space="preserve"> going through each station</w:t>
      </w:r>
      <w:r w:rsidRPr="00393206">
        <w:rPr>
          <w:rFonts w:cs="Calibri"/>
        </w:rPr>
        <w:t xml:space="preserve"> (which </w:t>
      </w:r>
      <w:r w:rsidRPr="00393206">
        <w:t xml:space="preserve">would educate all and </w:t>
      </w:r>
      <w:r w:rsidRPr="00393206">
        <w:rPr>
          <w:rFonts w:cs="Calibri"/>
        </w:rPr>
        <w:t>uncover</w:t>
      </w:r>
      <w:r w:rsidRPr="00393206">
        <w:t xml:space="preserve"> transition issues</w:t>
      </w:r>
      <w:r w:rsidRPr="00393206">
        <w:rPr>
          <w:rFonts w:cs="Calibri"/>
        </w:rPr>
        <w:t>).</w:t>
      </w:r>
    </w:p>
    <w:p w:rsidR="00F00CAA" w:rsidRPr="00393206" w:rsidRDefault="00F00CAA" w:rsidP="00F00CAA">
      <w:pPr>
        <w:pStyle w:val="BulletRad"/>
        <w:numPr>
          <w:ilvl w:val="0"/>
          <w:numId w:val="0"/>
        </w:numPr>
        <w:ind w:left="720"/>
      </w:pPr>
    </w:p>
    <w:p w:rsidR="00F00CAA" w:rsidRPr="00393206" w:rsidRDefault="00F00CAA" w:rsidP="00F00CAA">
      <w:pPr>
        <w:pStyle w:val="BodytextRad"/>
        <w:rPr>
          <w:rFonts w:cs="Calibri"/>
          <w:szCs w:val="24"/>
        </w:rPr>
      </w:pPr>
      <w:r w:rsidRPr="00393206">
        <w:rPr>
          <w:rFonts w:cs="Calibri"/>
          <w:szCs w:val="24"/>
        </w:rPr>
        <w:t>One logistical suggestion is</w:t>
      </w:r>
      <w:r w:rsidRPr="00393206">
        <w:rPr>
          <w:szCs w:val="24"/>
        </w:rPr>
        <w:t xml:space="preserve"> to develop signage or written materials for individuals with hearing </w:t>
      </w:r>
      <w:r w:rsidRPr="00393206">
        <w:rPr>
          <w:szCs w:val="24"/>
        </w:rPr>
        <w:lastRenderedPageBreak/>
        <w:t>impairments (outside of the scope of this limited-scale drill</w:t>
      </w:r>
      <w:r w:rsidRPr="00393206">
        <w:rPr>
          <w:rFonts w:cs="Calibri"/>
          <w:szCs w:val="24"/>
        </w:rPr>
        <w:t>).</w:t>
      </w:r>
    </w:p>
    <w:p w:rsidR="00F00CAA" w:rsidRPr="00393206" w:rsidRDefault="00F00CAA" w:rsidP="00F00CAA">
      <w:pPr>
        <w:pStyle w:val="BodytextRad"/>
        <w:rPr>
          <w:szCs w:val="24"/>
        </w:rPr>
      </w:pPr>
    </w:p>
    <w:p w:rsidR="00F00CAA" w:rsidRPr="00393206" w:rsidRDefault="00F00CAA" w:rsidP="00F00CAA">
      <w:pPr>
        <w:pStyle w:val="BodytextRad"/>
        <w:rPr>
          <w:rFonts w:cs="Calibri"/>
          <w:szCs w:val="24"/>
        </w:rPr>
      </w:pPr>
      <w:r w:rsidRPr="00393206">
        <w:rPr>
          <w:rFonts w:cs="Calibri"/>
          <w:szCs w:val="24"/>
        </w:rPr>
        <w:t xml:space="preserve">One operational observation is that the </w:t>
      </w:r>
      <w:proofErr w:type="gramStart"/>
      <w:r w:rsidRPr="00393206">
        <w:rPr>
          <w:rFonts w:cs="Calibri"/>
          <w:szCs w:val="24"/>
        </w:rPr>
        <w:t>designation</w:t>
      </w:r>
      <w:r w:rsidRPr="00393206">
        <w:rPr>
          <w:szCs w:val="24"/>
        </w:rPr>
        <w:t xml:space="preserve"> of Station 7 as </w:t>
      </w:r>
      <w:r w:rsidRPr="00393206">
        <w:rPr>
          <w:i/>
          <w:szCs w:val="24"/>
        </w:rPr>
        <w:t>Discharge</w:t>
      </w:r>
      <w:r w:rsidRPr="00393206">
        <w:rPr>
          <w:szCs w:val="24"/>
        </w:rPr>
        <w:t xml:space="preserve"> is misleading</w:t>
      </w:r>
      <w:r w:rsidRPr="00393206">
        <w:rPr>
          <w:rFonts w:cs="Calibri"/>
          <w:szCs w:val="24"/>
        </w:rPr>
        <w:t>—</w:t>
      </w:r>
      <w:r w:rsidRPr="00393206">
        <w:rPr>
          <w:szCs w:val="24"/>
        </w:rPr>
        <w:t xml:space="preserve">maybe </w:t>
      </w:r>
      <w:r w:rsidRPr="00393206">
        <w:rPr>
          <w:rFonts w:cs="Calibri"/>
          <w:szCs w:val="24"/>
        </w:rPr>
        <w:t>call</w:t>
      </w:r>
      <w:proofErr w:type="gramEnd"/>
      <w:r w:rsidRPr="00393206">
        <w:rPr>
          <w:rFonts w:cs="Calibri"/>
          <w:szCs w:val="24"/>
        </w:rPr>
        <w:t xml:space="preserve"> it </w:t>
      </w:r>
      <w:r w:rsidRPr="00393206">
        <w:rPr>
          <w:rFonts w:cs="Calibri"/>
          <w:i/>
          <w:szCs w:val="24"/>
        </w:rPr>
        <w:t>Discharge Counseling</w:t>
      </w:r>
      <w:r w:rsidRPr="00393206">
        <w:rPr>
          <w:szCs w:val="24"/>
        </w:rPr>
        <w:t xml:space="preserve"> or </w:t>
      </w:r>
      <w:r w:rsidRPr="00393206">
        <w:rPr>
          <w:rFonts w:cs="Calibri"/>
          <w:i/>
          <w:szCs w:val="24"/>
        </w:rPr>
        <w:t>Referrals/Discharge</w:t>
      </w:r>
      <w:r w:rsidRPr="00393206">
        <w:rPr>
          <w:rFonts w:cs="Calibri"/>
          <w:szCs w:val="24"/>
        </w:rPr>
        <w:t>.</w:t>
      </w:r>
    </w:p>
    <w:p w:rsidR="00F00CAA" w:rsidRPr="00393206" w:rsidRDefault="00F00CAA" w:rsidP="00F00CAA">
      <w:pPr>
        <w:pStyle w:val="BodytextRad"/>
        <w:rPr>
          <w:szCs w:val="24"/>
        </w:rPr>
      </w:pPr>
    </w:p>
    <w:p w:rsidR="00F00CAA" w:rsidRPr="00393206" w:rsidRDefault="00F00CAA" w:rsidP="00F00CAA">
      <w:pPr>
        <w:pStyle w:val="BodytextRad"/>
        <w:rPr>
          <w:szCs w:val="24"/>
        </w:rPr>
      </w:pPr>
      <w:r w:rsidRPr="00393206">
        <w:rPr>
          <w:szCs w:val="24"/>
        </w:rPr>
        <w:t>Communications observations and suggestions</w:t>
      </w:r>
      <w:r w:rsidRPr="00393206">
        <w:rPr>
          <w:rFonts w:cs="Calibri"/>
          <w:szCs w:val="24"/>
        </w:rPr>
        <w:t xml:space="preserve"> are as follows:</w:t>
      </w:r>
    </w:p>
    <w:p w:rsidR="00F00CAA" w:rsidRPr="00393206" w:rsidRDefault="00F00CAA" w:rsidP="00F00CAA">
      <w:pPr>
        <w:pStyle w:val="BulletRad"/>
        <w:contextualSpacing/>
      </w:pPr>
      <w:r w:rsidRPr="00393206">
        <w:t xml:space="preserve">The scenario indicated that 6 to 12 hours elapsed between events and </w:t>
      </w:r>
      <w:r w:rsidRPr="00393206">
        <w:rPr>
          <w:rFonts w:cs="Calibri"/>
        </w:rPr>
        <w:t>setup</w:t>
      </w:r>
      <w:r w:rsidRPr="00393206">
        <w:t xml:space="preserve"> of </w:t>
      </w:r>
      <w:r w:rsidRPr="00393206">
        <w:rPr>
          <w:rFonts w:cs="Calibri"/>
        </w:rPr>
        <w:t xml:space="preserve">the </w:t>
      </w:r>
      <w:r w:rsidRPr="00393206">
        <w:t>CRC.</w:t>
      </w:r>
      <w:r w:rsidRPr="00393206">
        <w:rPr>
          <w:rFonts w:cs="Calibri"/>
        </w:rPr>
        <w:t> </w:t>
      </w:r>
      <w:r w:rsidRPr="00393206">
        <w:t xml:space="preserve"> Most would have showered.</w:t>
      </w:r>
      <w:r w:rsidRPr="00393206">
        <w:rPr>
          <w:rFonts w:cs="Calibri"/>
        </w:rPr>
        <w:t xml:space="preserve"> A</w:t>
      </w:r>
      <w:r w:rsidRPr="00393206">
        <w:t xml:space="preserve"> risk communication message related to </w:t>
      </w:r>
      <w:r w:rsidRPr="00393206">
        <w:rPr>
          <w:rFonts w:cs="Calibri"/>
        </w:rPr>
        <w:t>self</w:t>
      </w:r>
      <w:r w:rsidRPr="00393206">
        <w:t>-decontamination</w:t>
      </w:r>
      <w:r w:rsidRPr="0058723C">
        <w:t xml:space="preserve"> should be developed.</w:t>
      </w:r>
    </w:p>
    <w:p w:rsidR="00F00CAA" w:rsidRPr="0058723C" w:rsidRDefault="00F00CAA" w:rsidP="00F00CAA">
      <w:pPr>
        <w:pStyle w:val="BulletRad"/>
        <w:contextualSpacing/>
      </w:pPr>
      <w:r w:rsidRPr="00393206">
        <w:t>In many instances there were process discussions/disagreements in front of victims</w:t>
      </w:r>
      <w:r w:rsidRPr="0058723C">
        <w:t>—</w:t>
      </w:r>
      <w:r w:rsidRPr="00393206">
        <w:t>this gives the impression of incompetence and causes additional stress to victims.</w:t>
      </w:r>
      <w:r w:rsidRPr="0058723C">
        <w:t> </w:t>
      </w:r>
      <w:r w:rsidRPr="00393206">
        <w:t xml:space="preserve"> These types of conversations should occur away from </w:t>
      </w:r>
      <w:r w:rsidRPr="0058723C">
        <w:t>victims’</w:t>
      </w:r>
      <w:r w:rsidRPr="00393206">
        <w:t xml:space="preserve"> hearing</w:t>
      </w:r>
      <w:r w:rsidRPr="0058723C">
        <w:t>.</w:t>
      </w:r>
    </w:p>
    <w:p w:rsidR="00F00CAA" w:rsidRPr="0058723C" w:rsidRDefault="00F00CAA" w:rsidP="00F00CAA">
      <w:pPr>
        <w:pStyle w:val="BulletRad"/>
        <w:numPr>
          <w:ilvl w:val="0"/>
          <w:numId w:val="0"/>
        </w:numPr>
        <w:ind w:left="720"/>
      </w:pPr>
    </w:p>
    <w:p w:rsidR="00F00CAA" w:rsidRDefault="00F00CAA" w:rsidP="00F00CAA">
      <w:pPr>
        <w:tabs>
          <w:tab w:val="left" w:pos="5467"/>
        </w:tabs>
        <w:sectPr w:rsidR="00F00CAA" w:rsidSect="00F00CAA">
          <w:headerReference w:type="default" r:id="rId129"/>
          <w:footerReference w:type="default" r:id="rId130"/>
          <w:headerReference w:type="first" r:id="rId131"/>
          <w:footerReference w:type="first" r:id="rId132"/>
          <w:pgSz w:w="12240" w:h="15840"/>
          <w:pgMar w:top="1440" w:right="1440" w:bottom="1440" w:left="1440" w:header="720" w:footer="720" w:gutter="0"/>
          <w:cols w:space="720"/>
          <w:titlePg/>
          <w:docGrid w:linePitch="360"/>
        </w:sectPr>
      </w:pPr>
    </w:p>
    <w:p w:rsidR="00F00CAA" w:rsidRDefault="00F00CAA" w:rsidP="00F00CAA">
      <w:bookmarkStart w:id="236" w:name="_Toc304376509"/>
    </w:p>
    <w:p w:rsidR="00F00CAA" w:rsidRPr="005C5148" w:rsidRDefault="00F00CAA" w:rsidP="00F00CAA">
      <w:pPr>
        <w:tabs>
          <w:tab w:val="center" w:pos="6120"/>
        </w:tabs>
        <w:contextualSpacing/>
        <w:jc w:val="center"/>
        <w:rPr>
          <w:rFonts w:cs="Calibri"/>
          <w:b/>
          <w:noProof/>
          <w:sz w:val="44"/>
          <w:szCs w:val="44"/>
        </w:rPr>
      </w:pPr>
      <w:r w:rsidRPr="005C5148">
        <w:rPr>
          <w:rFonts w:cs="Calibri"/>
          <w:b/>
          <w:noProof/>
          <w:sz w:val="44"/>
          <w:szCs w:val="44"/>
        </w:rPr>
        <w:t>Limited-Scale Community Reception Center Drill</w:t>
      </w:r>
    </w:p>
    <w:p w:rsidR="00F00CAA"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jc w:val="center"/>
        <w:rPr>
          <w:rFonts w:cs="Calibri"/>
          <w:noProof/>
          <w:sz w:val="36"/>
          <w:szCs w:val="36"/>
        </w:rPr>
      </w:pPr>
    </w:p>
    <w:p w:rsidR="00F00CAA" w:rsidRPr="003B3C78" w:rsidRDefault="00F00CAA" w:rsidP="00F00CAA">
      <w:pPr>
        <w:tabs>
          <w:tab w:val="center" w:pos="6120"/>
        </w:tabs>
        <w:ind w:firstLine="720"/>
        <w:rPr>
          <w:rFonts w:cs="Calibri"/>
          <w:noProof/>
          <w:sz w:val="48"/>
        </w:rPr>
      </w:pPr>
    </w:p>
    <w:p w:rsidR="00F00CAA" w:rsidRPr="003B3C78" w:rsidRDefault="00F00CAA" w:rsidP="00F00CAA">
      <w:pPr>
        <w:tabs>
          <w:tab w:val="center" w:pos="6120"/>
        </w:tabs>
        <w:spacing w:before="600"/>
        <w:ind w:firstLine="720"/>
        <w:jc w:val="center"/>
        <w:rPr>
          <w:rFonts w:cs="Calibri"/>
          <w:noProof/>
          <w:sz w:val="72"/>
          <w:szCs w:val="72"/>
        </w:rPr>
      </w:pPr>
      <w:r>
        <w:rPr>
          <w:noProof/>
        </w:rPr>
        <w:drawing>
          <wp:anchor distT="0" distB="0" distL="114300" distR="114300" simplePos="0" relativeHeight="251704320"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31"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Pr>
          <w:noProof/>
        </w:rPr>
        <w:drawing>
          <wp:anchor distT="0" distB="0" distL="114300" distR="114300" simplePos="0" relativeHeight="251705344"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32"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F00CAA" w:rsidRPr="003B3C78" w:rsidRDefault="00F00CAA" w:rsidP="00F00CAA">
      <w:pPr>
        <w:tabs>
          <w:tab w:val="center" w:pos="6120"/>
        </w:tabs>
        <w:spacing w:before="600"/>
        <w:ind w:firstLine="720"/>
        <w:jc w:val="center"/>
        <w:rPr>
          <w:rFonts w:cs="Calibri"/>
          <w:noProof/>
          <w:sz w:val="72"/>
          <w:szCs w:val="72"/>
        </w:rPr>
      </w:pPr>
    </w:p>
    <w:p w:rsidR="00F00CAA" w:rsidRPr="003B3C78" w:rsidRDefault="00F00CAA" w:rsidP="00F00CAA">
      <w:pPr>
        <w:tabs>
          <w:tab w:val="center" w:pos="6120"/>
        </w:tabs>
        <w:spacing w:before="360"/>
        <w:ind w:firstLine="720"/>
        <w:jc w:val="center"/>
        <w:rPr>
          <w:rFonts w:cs="Calibri"/>
          <w:noProof/>
          <w:sz w:val="72"/>
          <w:szCs w:val="72"/>
        </w:rPr>
      </w:pPr>
      <w:r>
        <w:rPr>
          <w:noProof/>
        </w:rPr>
        <w:drawing>
          <wp:anchor distT="0" distB="0" distL="114300" distR="114300" simplePos="0" relativeHeight="251706368"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33"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F00CAA" w:rsidRPr="00E77DC3" w:rsidRDefault="00F00CAA" w:rsidP="00F00CAA">
      <w:pPr>
        <w:tabs>
          <w:tab w:val="center" w:pos="6120"/>
        </w:tabs>
        <w:jc w:val="center"/>
        <w:rPr>
          <w:rFonts w:cs="Calibri"/>
          <w:b/>
          <w:noProof/>
          <w:sz w:val="44"/>
          <w:szCs w:val="44"/>
        </w:rPr>
      </w:pPr>
    </w:p>
    <w:p w:rsidR="00F00CAA" w:rsidRDefault="00F00CAA" w:rsidP="00F00CAA">
      <w:pPr>
        <w:tabs>
          <w:tab w:val="center" w:pos="6120"/>
        </w:tabs>
        <w:contextualSpacing/>
        <w:jc w:val="center"/>
        <w:rPr>
          <w:rFonts w:cs="Calibri"/>
          <w:color w:val="000099"/>
          <w:sz w:val="38"/>
          <w:szCs w:val="38"/>
        </w:rPr>
      </w:pPr>
      <w:r w:rsidRPr="005C5148">
        <w:rPr>
          <w:rFonts w:cs="Calibri"/>
          <w:b/>
          <w:noProof/>
          <w:sz w:val="44"/>
          <w:szCs w:val="44"/>
        </w:rPr>
        <w:t xml:space="preserve">Appendix </w:t>
      </w:r>
      <w:r>
        <w:rPr>
          <w:rFonts w:cs="Calibri"/>
          <w:b/>
          <w:noProof/>
          <w:sz w:val="44"/>
          <w:szCs w:val="44"/>
        </w:rPr>
        <w:t>G</w:t>
      </w:r>
      <w:r w:rsidRPr="005C5148">
        <w:rPr>
          <w:rFonts w:cs="Calibri"/>
          <w:b/>
          <w:noProof/>
          <w:sz w:val="44"/>
          <w:szCs w:val="44"/>
        </w:rPr>
        <w:t xml:space="preserve">: </w:t>
      </w:r>
      <w:r>
        <w:rPr>
          <w:rFonts w:cs="Calibri"/>
          <w:b/>
          <w:noProof/>
          <w:sz w:val="44"/>
          <w:szCs w:val="44"/>
        </w:rPr>
        <w:t>Participant Feedback and</w:t>
      </w:r>
      <w:r>
        <w:rPr>
          <w:rFonts w:cs="Calibri"/>
          <w:b/>
          <w:noProof/>
          <w:sz w:val="44"/>
          <w:szCs w:val="44"/>
        </w:rPr>
        <w:br/>
        <w:t>Evaluation Summaries</w:t>
      </w:r>
      <w:r w:rsidRPr="005C5148">
        <w:rPr>
          <w:rFonts w:cs="Calibri"/>
          <w:b/>
          <w:noProof/>
          <w:sz w:val="44"/>
          <w:szCs w:val="44"/>
        </w:rPr>
        <w:t xml:space="preserve"> </w:t>
      </w:r>
    </w:p>
    <w:p w:rsidR="00F00CAA" w:rsidRDefault="00F00CAA" w:rsidP="00F00CAA">
      <w:pPr>
        <w:jc w:val="center"/>
        <w:rPr>
          <w:rFonts w:cs="Calibri"/>
          <w:b/>
          <w:smallCaps/>
          <w:color w:val="000080"/>
          <w:sz w:val="38"/>
          <w:szCs w:val="38"/>
        </w:rPr>
        <w:sectPr w:rsidR="00F00CAA" w:rsidSect="00B42697">
          <w:headerReference w:type="default" r:id="rId133"/>
          <w:footerReference w:type="default" r:id="rId134"/>
          <w:footerReference w:type="first" r:id="rId135"/>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docGrid w:linePitch="360"/>
        </w:sectPr>
      </w:pPr>
    </w:p>
    <w:p w:rsidR="00F00CAA" w:rsidRDefault="00F00CAA" w:rsidP="00F00CAA">
      <w:pPr>
        <w:jc w:val="center"/>
        <w:rPr>
          <w:rFonts w:cs="Calibri"/>
          <w:b/>
          <w:smallCaps/>
          <w:color w:val="000080"/>
          <w:sz w:val="38"/>
          <w:szCs w:val="38"/>
        </w:rPr>
      </w:pPr>
      <w:r w:rsidRPr="0059761B">
        <w:rPr>
          <w:rFonts w:cs="Calibri"/>
          <w:b/>
          <w:smallCaps/>
          <w:color w:val="000080"/>
          <w:sz w:val="38"/>
          <w:szCs w:val="38"/>
        </w:rPr>
        <w:lastRenderedPageBreak/>
        <w:t xml:space="preserve">APPENDIX </w:t>
      </w:r>
      <w:bookmarkStart w:id="237" w:name="_Toc302985541"/>
      <w:r>
        <w:rPr>
          <w:rFonts w:cs="Calibri"/>
          <w:b/>
          <w:smallCaps/>
          <w:color w:val="000080"/>
          <w:sz w:val="38"/>
          <w:szCs w:val="38"/>
        </w:rPr>
        <w:t>G</w:t>
      </w:r>
      <w:r w:rsidRPr="0059761B">
        <w:rPr>
          <w:rFonts w:cs="Calibri"/>
          <w:b/>
          <w:smallCaps/>
          <w:color w:val="000080"/>
          <w:sz w:val="38"/>
          <w:szCs w:val="38"/>
        </w:rPr>
        <w:t>: PARTICIPANT FEEDBACK AND EVALUATION SUMMARIES</w:t>
      </w:r>
      <w:bookmarkEnd w:id="236"/>
      <w:bookmarkEnd w:id="237"/>
    </w:p>
    <w:p w:rsidR="00F00CAA" w:rsidRPr="0059761B" w:rsidRDefault="00F00CAA" w:rsidP="00F00CAA">
      <w:pPr>
        <w:spacing w:before="240" w:after="160"/>
        <w:rPr>
          <w:rFonts w:cs="Calibri"/>
          <w:b/>
          <w:color w:val="000080"/>
          <w:sz w:val="28"/>
          <w:szCs w:val="28"/>
        </w:rPr>
      </w:pPr>
      <w:bookmarkStart w:id="238" w:name="_Toc304376510"/>
      <w:r w:rsidRPr="0059761B">
        <w:rPr>
          <w:rFonts w:cs="Calibri"/>
          <w:b/>
          <w:color w:val="000080"/>
          <w:sz w:val="28"/>
          <w:szCs w:val="28"/>
        </w:rPr>
        <w:t>SUMMARY OF PARTICIPANT FEEDBACK</w:t>
      </w:r>
      <w:bookmarkEnd w:id="238"/>
    </w:p>
    <w:tbl>
      <w:tblPr>
        <w:tblW w:w="8664" w:type="dxa"/>
        <w:tblInd w:w="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1296"/>
        <w:gridCol w:w="7368"/>
      </w:tblGrid>
      <w:tr w:rsidR="00F00CAA" w:rsidRPr="00EC6660" w:rsidTr="00F00CAA">
        <w:trPr>
          <w:trHeight w:val="300"/>
        </w:trPr>
        <w:tc>
          <w:tcPr>
            <w:tcW w:w="1296" w:type="dxa"/>
            <w:tcBorders>
              <w:top w:val="single" w:sz="8" w:space="0" w:color="auto"/>
            </w:tcBorders>
            <w:noWrap/>
            <w:vAlign w:val="bottom"/>
          </w:tcPr>
          <w:p w:rsidR="00F00CAA" w:rsidRPr="00EC6660" w:rsidRDefault="00F00CAA" w:rsidP="00F00CAA">
            <w:pPr>
              <w:jc w:val="center"/>
              <w:rPr>
                <w:b/>
              </w:rPr>
            </w:pPr>
            <w:r w:rsidRPr="00EC6660">
              <w:rPr>
                <w:b/>
              </w:rPr>
              <w:t>Avg. Score (1</w:t>
            </w:r>
            <w:r w:rsidRPr="00EC6660">
              <w:rPr>
                <w:rFonts w:cs="Calibri"/>
                <w:b/>
              </w:rPr>
              <w:t>–</w:t>
            </w:r>
            <w:r w:rsidRPr="00EC6660">
              <w:rPr>
                <w:b/>
              </w:rPr>
              <w:t>5)</w:t>
            </w:r>
          </w:p>
        </w:tc>
        <w:tc>
          <w:tcPr>
            <w:tcW w:w="7368" w:type="dxa"/>
            <w:tcBorders>
              <w:top w:val="single" w:sz="8" w:space="0" w:color="auto"/>
            </w:tcBorders>
            <w:noWrap/>
            <w:vAlign w:val="bottom"/>
          </w:tcPr>
          <w:p w:rsidR="00F00CAA" w:rsidRPr="00EC6660" w:rsidRDefault="00F00CAA" w:rsidP="00F00CAA">
            <w:pPr>
              <w:jc w:val="center"/>
              <w:rPr>
                <w:b/>
              </w:rPr>
            </w:pPr>
            <w:r w:rsidRPr="00EC6660">
              <w:rPr>
                <w:b/>
              </w:rPr>
              <w:t>Assessment Factor</w:t>
            </w:r>
          </w:p>
        </w:tc>
      </w:tr>
      <w:tr w:rsidR="00F00CAA" w:rsidRPr="00EC6660" w:rsidTr="00F00CAA">
        <w:trPr>
          <w:trHeight w:val="288"/>
        </w:trPr>
        <w:tc>
          <w:tcPr>
            <w:tcW w:w="1296" w:type="dxa"/>
            <w:noWrap/>
            <w:vAlign w:val="bottom"/>
          </w:tcPr>
          <w:p w:rsidR="00F00CAA" w:rsidRPr="00EC6660" w:rsidRDefault="00F00CAA" w:rsidP="00F00CAA">
            <w:pPr>
              <w:jc w:val="center"/>
              <w:rPr>
                <w:b/>
              </w:rPr>
            </w:pPr>
            <w:r w:rsidRPr="00EC6660">
              <w:t>4.16</w:t>
            </w:r>
          </w:p>
        </w:tc>
        <w:tc>
          <w:tcPr>
            <w:tcW w:w="7368" w:type="dxa"/>
            <w:noWrap/>
            <w:vAlign w:val="bottom"/>
          </w:tcPr>
          <w:p w:rsidR="00F00CAA" w:rsidRPr="00EC6660" w:rsidRDefault="00F00CAA" w:rsidP="00F00CAA">
            <w:pPr>
              <w:rPr>
                <w:b/>
              </w:rPr>
            </w:pPr>
            <w:r w:rsidRPr="00EC6660">
              <w:t>(</w:t>
            </w:r>
            <w:proofErr w:type="gramStart"/>
            <w:r w:rsidRPr="00EC6660">
              <w:t>A</w:t>
            </w:r>
            <w:r w:rsidRPr="00EC6660">
              <w:rPr>
                <w:rFonts w:cs="Calibri"/>
              </w:rPr>
              <w:t xml:space="preserve"> )</w:t>
            </w:r>
            <w:proofErr w:type="gramEnd"/>
            <w:r w:rsidRPr="00EC6660">
              <w:t xml:space="preserve"> The exercise was well structured and organized.</w:t>
            </w:r>
          </w:p>
        </w:tc>
      </w:tr>
      <w:tr w:rsidR="00F00CAA" w:rsidRPr="00EC6660" w:rsidTr="00F00CAA">
        <w:trPr>
          <w:trHeight w:val="288"/>
        </w:trPr>
        <w:tc>
          <w:tcPr>
            <w:tcW w:w="1296" w:type="dxa"/>
            <w:noWrap/>
            <w:vAlign w:val="bottom"/>
          </w:tcPr>
          <w:p w:rsidR="00F00CAA" w:rsidRPr="00EC6660" w:rsidRDefault="00F00CAA" w:rsidP="00F00CAA">
            <w:pPr>
              <w:jc w:val="center"/>
              <w:rPr>
                <w:b/>
              </w:rPr>
            </w:pPr>
            <w:r w:rsidRPr="00EC6660">
              <w:t>4.35</w:t>
            </w:r>
          </w:p>
        </w:tc>
        <w:tc>
          <w:tcPr>
            <w:tcW w:w="7368" w:type="dxa"/>
            <w:noWrap/>
            <w:vAlign w:val="bottom"/>
          </w:tcPr>
          <w:p w:rsidR="00F00CAA" w:rsidRPr="00EC6660" w:rsidRDefault="00F00CAA" w:rsidP="00F00CAA">
            <w:pPr>
              <w:rPr>
                <w:b/>
              </w:rPr>
            </w:pPr>
            <w:r w:rsidRPr="00EC6660">
              <w:t>(</w:t>
            </w:r>
            <w:proofErr w:type="gramStart"/>
            <w:r w:rsidRPr="00EC6660">
              <w:t>B</w:t>
            </w:r>
            <w:r w:rsidRPr="00EC6660">
              <w:rPr>
                <w:rFonts w:cs="Calibri"/>
              </w:rPr>
              <w:t xml:space="preserve"> )</w:t>
            </w:r>
            <w:proofErr w:type="gramEnd"/>
            <w:r w:rsidRPr="00EC6660">
              <w:t xml:space="preserve"> The tasks were plausible and realistic.</w:t>
            </w:r>
          </w:p>
        </w:tc>
      </w:tr>
      <w:tr w:rsidR="00F00CAA" w:rsidRPr="00EC6660" w:rsidTr="00F00CAA">
        <w:trPr>
          <w:trHeight w:val="288"/>
        </w:trPr>
        <w:tc>
          <w:tcPr>
            <w:tcW w:w="1296" w:type="dxa"/>
            <w:vAlign w:val="bottom"/>
          </w:tcPr>
          <w:p w:rsidR="00F00CAA" w:rsidRPr="00EC6660" w:rsidRDefault="00F00CAA" w:rsidP="00F00CAA">
            <w:pPr>
              <w:jc w:val="center"/>
              <w:rPr>
                <w:b/>
              </w:rPr>
            </w:pPr>
            <w:r w:rsidRPr="00EC6660">
              <w:t>4.52</w:t>
            </w:r>
          </w:p>
        </w:tc>
        <w:tc>
          <w:tcPr>
            <w:tcW w:w="7368" w:type="dxa"/>
            <w:noWrap/>
            <w:vAlign w:val="bottom"/>
          </w:tcPr>
          <w:p w:rsidR="00F00CAA" w:rsidRPr="00EC6660" w:rsidRDefault="00F00CAA" w:rsidP="00F00CAA">
            <w:pPr>
              <w:rPr>
                <w:b/>
              </w:rPr>
            </w:pPr>
            <w:r w:rsidRPr="00EC6660">
              <w:t>(C) The exercise venue was appropriate.</w:t>
            </w:r>
          </w:p>
        </w:tc>
      </w:tr>
      <w:tr w:rsidR="00F00CAA" w:rsidRPr="00EC6660" w:rsidTr="00F00CAA">
        <w:trPr>
          <w:trHeight w:val="288"/>
        </w:trPr>
        <w:tc>
          <w:tcPr>
            <w:tcW w:w="1296" w:type="dxa"/>
            <w:vAlign w:val="bottom"/>
          </w:tcPr>
          <w:p w:rsidR="00F00CAA" w:rsidRPr="00EC6660" w:rsidRDefault="00F00CAA" w:rsidP="00F00CAA">
            <w:pPr>
              <w:jc w:val="center"/>
              <w:rPr>
                <w:b/>
              </w:rPr>
            </w:pPr>
            <w:r w:rsidRPr="00EC6660">
              <w:t>4.19</w:t>
            </w:r>
          </w:p>
        </w:tc>
        <w:tc>
          <w:tcPr>
            <w:tcW w:w="7368" w:type="dxa"/>
            <w:noWrap/>
            <w:vAlign w:val="bottom"/>
          </w:tcPr>
          <w:p w:rsidR="00F00CAA" w:rsidRPr="00EC6660" w:rsidRDefault="00F00CAA" w:rsidP="00F00CAA">
            <w:pPr>
              <w:rPr>
                <w:b/>
              </w:rPr>
            </w:pPr>
            <w:r w:rsidRPr="00EC6660">
              <w:t>(D) The controllers and evaluators were knowledgeable about the material, kept the exercise on target, and were sensitive to group dynamics.</w:t>
            </w:r>
          </w:p>
        </w:tc>
      </w:tr>
      <w:tr w:rsidR="00F00CAA" w:rsidRPr="00EC6660" w:rsidTr="00F00CAA">
        <w:trPr>
          <w:trHeight w:val="288"/>
        </w:trPr>
        <w:tc>
          <w:tcPr>
            <w:tcW w:w="1296" w:type="dxa"/>
            <w:vAlign w:val="bottom"/>
          </w:tcPr>
          <w:p w:rsidR="00F00CAA" w:rsidRPr="00EC6660" w:rsidRDefault="00F00CAA" w:rsidP="00F00CAA">
            <w:pPr>
              <w:jc w:val="center"/>
              <w:rPr>
                <w:b/>
              </w:rPr>
            </w:pPr>
            <w:r w:rsidRPr="00EC6660">
              <w:t>4.42</w:t>
            </w:r>
          </w:p>
        </w:tc>
        <w:tc>
          <w:tcPr>
            <w:tcW w:w="7368" w:type="dxa"/>
            <w:noWrap/>
            <w:vAlign w:val="bottom"/>
          </w:tcPr>
          <w:p w:rsidR="00F00CAA" w:rsidRPr="00EC6660" w:rsidRDefault="00F00CAA" w:rsidP="00F00CAA">
            <w:pPr>
              <w:rPr>
                <w:b/>
              </w:rPr>
            </w:pPr>
            <w:r w:rsidRPr="00EC6660">
              <w:t>(</w:t>
            </w:r>
            <w:proofErr w:type="gramStart"/>
            <w:r w:rsidRPr="00EC6660">
              <w:t>E</w:t>
            </w:r>
            <w:r w:rsidRPr="00EC6660">
              <w:rPr>
                <w:rFonts w:cs="Calibri"/>
              </w:rPr>
              <w:t xml:space="preserve"> )</w:t>
            </w:r>
            <w:proofErr w:type="gramEnd"/>
            <w:r w:rsidRPr="00EC6660">
              <w:t xml:space="preserve"> The materials and equipment used during the exercise was a valuable tool.</w:t>
            </w:r>
          </w:p>
        </w:tc>
      </w:tr>
      <w:tr w:rsidR="00F00CAA" w:rsidRPr="00EC6660" w:rsidTr="00F00CAA">
        <w:trPr>
          <w:trHeight w:val="288"/>
        </w:trPr>
        <w:tc>
          <w:tcPr>
            <w:tcW w:w="1296" w:type="dxa"/>
            <w:vAlign w:val="bottom"/>
          </w:tcPr>
          <w:p w:rsidR="00F00CAA" w:rsidRPr="00EC6660" w:rsidRDefault="00F00CAA" w:rsidP="00F00CAA">
            <w:pPr>
              <w:jc w:val="center"/>
              <w:rPr>
                <w:b/>
              </w:rPr>
            </w:pPr>
            <w:r w:rsidRPr="00EC6660">
              <w:t>4.53</w:t>
            </w:r>
          </w:p>
        </w:tc>
        <w:tc>
          <w:tcPr>
            <w:tcW w:w="7368" w:type="dxa"/>
            <w:noWrap/>
            <w:vAlign w:val="bottom"/>
          </w:tcPr>
          <w:p w:rsidR="00F00CAA" w:rsidRPr="00EC6660" w:rsidRDefault="00F00CAA" w:rsidP="00F00CAA">
            <w:pPr>
              <w:rPr>
                <w:b/>
              </w:rPr>
            </w:pPr>
            <w:r w:rsidRPr="00EC6660">
              <w:t>(</w:t>
            </w:r>
            <w:proofErr w:type="gramStart"/>
            <w:r w:rsidRPr="00EC6660">
              <w:t>F</w:t>
            </w:r>
            <w:r w:rsidRPr="00EC6660">
              <w:rPr>
                <w:rFonts w:cs="Calibri"/>
              </w:rPr>
              <w:t xml:space="preserve"> )</w:t>
            </w:r>
            <w:proofErr w:type="gramEnd"/>
            <w:r w:rsidRPr="00EC6660">
              <w:t xml:space="preserve"> Participation in the exercise was appropriate for someone in my position.</w:t>
            </w:r>
          </w:p>
        </w:tc>
      </w:tr>
      <w:tr w:rsidR="00F00CAA" w:rsidRPr="00EC6660" w:rsidTr="00F00CAA">
        <w:trPr>
          <w:trHeight w:val="288"/>
        </w:trPr>
        <w:tc>
          <w:tcPr>
            <w:tcW w:w="1296" w:type="dxa"/>
            <w:tcBorders>
              <w:bottom w:val="single" w:sz="8" w:space="0" w:color="auto"/>
            </w:tcBorders>
            <w:noWrap/>
            <w:vAlign w:val="bottom"/>
          </w:tcPr>
          <w:p w:rsidR="00F00CAA" w:rsidRPr="00EC6660" w:rsidRDefault="00F00CAA" w:rsidP="00F00CAA">
            <w:pPr>
              <w:jc w:val="center"/>
              <w:rPr>
                <w:b/>
              </w:rPr>
            </w:pPr>
            <w:r w:rsidRPr="00EC6660">
              <w:t>4.43</w:t>
            </w:r>
          </w:p>
        </w:tc>
        <w:tc>
          <w:tcPr>
            <w:tcW w:w="7368" w:type="dxa"/>
            <w:tcBorders>
              <w:bottom w:val="single" w:sz="8" w:space="0" w:color="auto"/>
            </w:tcBorders>
            <w:noWrap/>
            <w:vAlign w:val="bottom"/>
          </w:tcPr>
          <w:p w:rsidR="00F00CAA" w:rsidRPr="00EC6660" w:rsidRDefault="00F00CAA" w:rsidP="00F00CAA">
            <w:pPr>
              <w:rPr>
                <w:b/>
              </w:rPr>
            </w:pPr>
            <w:r w:rsidRPr="00EC6660">
              <w:t>(</w:t>
            </w:r>
            <w:proofErr w:type="gramStart"/>
            <w:r w:rsidRPr="00EC6660">
              <w:t>G</w:t>
            </w:r>
            <w:r w:rsidRPr="00EC6660">
              <w:rPr>
                <w:rFonts w:cs="Calibri"/>
              </w:rPr>
              <w:t xml:space="preserve"> )</w:t>
            </w:r>
            <w:proofErr w:type="gramEnd"/>
            <w:r w:rsidRPr="00EC6660">
              <w:t xml:space="preserve"> The participants included the right people in terms of level and mix of disciplines.</w:t>
            </w:r>
          </w:p>
        </w:tc>
      </w:tr>
    </w:tbl>
    <w:p w:rsidR="00F00CAA" w:rsidRDefault="00F00CAA" w:rsidP="00F00CAA">
      <w:pPr>
        <w:rPr>
          <w:b/>
        </w:rPr>
      </w:pPr>
      <w:r w:rsidRPr="00521315">
        <w:t xml:space="preserve">Note: </w:t>
      </w:r>
      <w:r w:rsidRPr="00DF7CD0">
        <w:rPr>
          <w:rFonts w:cs="Calibri"/>
        </w:rPr>
        <w:t xml:space="preserve"> </w:t>
      </w:r>
      <w:r w:rsidRPr="00521315">
        <w:t>Strongly Disagree = 1</w:t>
      </w:r>
      <w:r>
        <w:rPr>
          <w:rFonts w:cs="Calibri"/>
        </w:rPr>
        <w:t>;</w:t>
      </w:r>
      <w:r w:rsidRPr="00521315">
        <w:t xml:space="preserve"> Strongly Agree = 5</w:t>
      </w:r>
      <w:r>
        <w:rPr>
          <w:rFonts w:cs="Calibri"/>
        </w:rPr>
        <w:t>.</w:t>
      </w:r>
    </w:p>
    <w:p w:rsidR="00F00CAA" w:rsidRPr="0059761B" w:rsidRDefault="00F00CAA" w:rsidP="00F00CAA">
      <w:pPr>
        <w:spacing w:before="240" w:after="160"/>
        <w:rPr>
          <w:rFonts w:cs="Calibri"/>
          <w:b/>
          <w:color w:val="000080"/>
          <w:sz w:val="28"/>
          <w:szCs w:val="28"/>
        </w:rPr>
      </w:pPr>
      <w:bookmarkStart w:id="239" w:name="_Toc304376511"/>
      <w:bookmarkStart w:id="240" w:name="_Toc302985543"/>
      <w:bookmarkStart w:id="241" w:name="_Toc293512561"/>
      <w:r w:rsidRPr="0059761B">
        <w:rPr>
          <w:rFonts w:cs="Calibri"/>
          <w:b/>
          <w:color w:val="000080"/>
          <w:sz w:val="28"/>
          <w:szCs w:val="28"/>
        </w:rPr>
        <w:t>DATA COLLECTION AND DATA ENTRY STAFF</w:t>
      </w:r>
      <w:bookmarkEnd w:id="239"/>
      <w:bookmarkEnd w:id="240"/>
    </w:p>
    <w:p w:rsidR="00F00CAA" w:rsidRDefault="00F00CAA" w:rsidP="00F00CAA">
      <w:pPr>
        <w:spacing w:before="120" w:after="120"/>
        <w:contextualSpacing/>
      </w:pPr>
      <w:r w:rsidRPr="007978A1">
        <w:rPr>
          <w:rFonts w:cs="Calibri"/>
        </w:rPr>
        <w:t>Evaluation</w:t>
      </w:r>
      <w:r w:rsidRPr="007978A1">
        <w:t xml:space="preserve"> forms were administered among staff that participated </w:t>
      </w:r>
      <w:r w:rsidRPr="007978A1">
        <w:rPr>
          <w:rFonts w:cs="Calibri"/>
        </w:rPr>
        <w:t>in</w:t>
      </w:r>
      <w:r w:rsidRPr="007978A1">
        <w:t xml:space="preserve"> the drill to obtain information on how to improve the epidemiologic data collection form</w:t>
      </w:r>
      <w:r w:rsidRPr="007978A1">
        <w:rPr>
          <w:rFonts w:cs="Calibri"/>
        </w:rPr>
        <w:t xml:space="preserve"> and</w:t>
      </w:r>
      <w:r w:rsidRPr="007978A1">
        <w:t xml:space="preserve"> related tools </w:t>
      </w:r>
      <w:r w:rsidRPr="007978A1">
        <w:rPr>
          <w:rFonts w:cs="Calibri"/>
        </w:rPr>
        <w:t>or</w:t>
      </w:r>
      <w:r w:rsidRPr="007978A1">
        <w:t xml:space="preserve"> activities for future preparedness exercises or real incidents. </w:t>
      </w:r>
    </w:p>
    <w:p w:rsidR="00F00CAA" w:rsidRPr="007978A1" w:rsidRDefault="00F00CAA" w:rsidP="00F00CAA">
      <w:pPr>
        <w:spacing w:before="120" w:after="120"/>
        <w:contextualSpacing/>
      </w:pPr>
    </w:p>
    <w:p w:rsidR="00F00CAA" w:rsidRPr="00E77DC3" w:rsidRDefault="00F00CAA" w:rsidP="00F00CAA">
      <w:pPr>
        <w:spacing w:before="120" w:after="120"/>
        <w:contextualSpacing/>
        <w:rPr>
          <w:b/>
        </w:rPr>
      </w:pPr>
      <w:r w:rsidRPr="00E77DC3">
        <w:rPr>
          <w:b/>
        </w:rPr>
        <w:t>Table 1</w:t>
      </w:r>
      <w:r w:rsidRPr="00E77DC3">
        <w:rPr>
          <w:rFonts w:cs="Calibri"/>
          <w:b/>
        </w:rPr>
        <w:t>—</w:t>
      </w:r>
      <w:r w:rsidRPr="00E77DC3">
        <w:rPr>
          <w:b/>
        </w:rPr>
        <w:t>Response rates and percentage of responses for STRONGLY AGREE/STRONGLY DISAGREE questions and YES/NO questions.</w:t>
      </w:r>
    </w:p>
    <w:tbl>
      <w:tblPr>
        <w:tblW w:w="4978" w:type="pct"/>
        <w:tblLayout w:type="fixed"/>
        <w:tblLook w:val="00A0"/>
      </w:tblPr>
      <w:tblGrid>
        <w:gridCol w:w="2989"/>
        <w:gridCol w:w="1090"/>
        <w:gridCol w:w="1091"/>
        <w:gridCol w:w="1095"/>
        <w:gridCol w:w="1091"/>
        <w:gridCol w:w="1091"/>
        <w:gridCol w:w="1087"/>
      </w:tblGrid>
      <w:tr w:rsidR="00F00CAA" w:rsidRPr="00EC6660" w:rsidTr="00F00CAA">
        <w:tc>
          <w:tcPr>
            <w:tcW w:w="1568" w:type="pct"/>
          </w:tcPr>
          <w:p w:rsidR="00F00CAA" w:rsidRPr="00EC6660" w:rsidRDefault="00F00CAA" w:rsidP="00F00CAA">
            <w:pPr>
              <w:spacing w:before="40" w:after="40"/>
              <w:rPr>
                <w:sz w:val="21"/>
              </w:rPr>
            </w:pPr>
          </w:p>
        </w:tc>
        <w:tc>
          <w:tcPr>
            <w:tcW w:w="1718" w:type="pct"/>
            <w:gridSpan w:val="3"/>
          </w:tcPr>
          <w:p w:rsidR="00F00CAA" w:rsidRPr="00EC6660" w:rsidRDefault="00F00CAA" w:rsidP="00F00CAA">
            <w:pPr>
              <w:spacing w:before="40" w:after="40"/>
              <w:jc w:val="center"/>
              <w:rPr>
                <w:sz w:val="21"/>
              </w:rPr>
            </w:pPr>
            <w:r w:rsidRPr="00EC6660">
              <w:rPr>
                <w:sz w:val="21"/>
              </w:rPr>
              <w:t>INTERVIEWEES (N</w:t>
            </w:r>
            <w:r w:rsidRPr="00EC6660">
              <w:rPr>
                <w:rFonts w:cs="Calibri"/>
                <w:sz w:val="21"/>
                <w:szCs w:val="21"/>
              </w:rPr>
              <w:t xml:space="preserve"> = </w:t>
            </w:r>
            <w:r w:rsidRPr="00EC6660">
              <w:rPr>
                <w:sz w:val="21"/>
              </w:rPr>
              <w:t>58)</w:t>
            </w:r>
          </w:p>
        </w:tc>
        <w:tc>
          <w:tcPr>
            <w:tcW w:w="1714" w:type="pct"/>
            <w:gridSpan w:val="3"/>
          </w:tcPr>
          <w:p w:rsidR="00F00CAA" w:rsidRPr="00EC6660" w:rsidRDefault="00F00CAA" w:rsidP="00F00CAA">
            <w:pPr>
              <w:spacing w:before="40" w:after="40"/>
              <w:jc w:val="center"/>
              <w:rPr>
                <w:sz w:val="21"/>
              </w:rPr>
            </w:pPr>
            <w:r w:rsidRPr="00EC6660">
              <w:rPr>
                <w:sz w:val="21"/>
              </w:rPr>
              <w:t>STAFF (N</w:t>
            </w:r>
            <w:r w:rsidRPr="00EC6660">
              <w:rPr>
                <w:rFonts w:cs="Calibri"/>
                <w:sz w:val="21"/>
                <w:szCs w:val="21"/>
              </w:rPr>
              <w:t xml:space="preserve"> = </w:t>
            </w:r>
            <w:r w:rsidRPr="00EC6660">
              <w:rPr>
                <w:sz w:val="21"/>
              </w:rPr>
              <w:t>37)</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rPr>
                <w:sz w:val="21"/>
              </w:rPr>
            </w:pPr>
          </w:p>
        </w:tc>
        <w:tc>
          <w:tcPr>
            <w:tcW w:w="572" w:type="pct"/>
            <w:vAlign w:val="bottom"/>
          </w:tcPr>
          <w:p w:rsidR="00F00CAA" w:rsidRPr="00EC6660" w:rsidRDefault="00F00CAA" w:rsidP="00F00CAA">
            <w:pPr>
              <w:spacing w:before="40" w:after="40"/>
              <w:jc w:val="center"/>
              <w:rPr>
                <w:sz w:val="21"/>
              </w:rPr>
            </w:pPr>
            <w:r w:rsidRPr="00EC6660">
              <w:rPr>
                <w:sz w:val="21"/>
              </w:rPr>
              <w:t>Response Rate (%)</w:t>
            </w:r>
            <w:r w:rsidRPr="00EC6660">
              <w:rPr>
                <w:sz w:val="21"/>
                <w:vertAlign w:val="superscript"/>
              </w:rPr>
              <w:t>1</w:t>
            </w:r>
          </w:p>
        </w:tc>
        <w:tc>
          <w:tcPr>
            <w:tcW w:w="572" w:type="pct"/>
          </w:tcPr>
          <w:p w:rsidR="00F00CAA" w:rsidRPr="00EC6660" w:rsidRDefault="00F00CAA" w:rsidP="00F00CAA">
            <w:pPr>
              <w:spacing w:before="40" w:after="40"/>
              <w:jc w:val="center"/>
              <w:rPr>
                <w:sz w:val="21"/>
              </w:rPr>
            </w:pPr>
            <w:r w:rsidRPr="00EC6660">
              <w:rPr>
                <w:sz w:val="21"/>
              </w:rPr>
              <w:t>Agree/Yes (%)</w:t>
            </w:r>
            <w:r w:rsidRPr="00EC6660">
              <w:rPr>
                <w:sz w:val="21"/>
                <w:vertAlign w:val="superscript"/>
              </w:rPr>
              <w:t>2, 3</w:t>
            </w:r>
          </w:p>
        </w:tc>
        <w:tc>
          <w:tcPr>
            <w:tcW w:w="572" w:type="pct"/>
          </w:tcPr>
          <w:p w:rsidR="00F00CAA" w:rsidRPr="00EC6660" w:rsidRDefault="00F00CAA" w:rsidP="00F00CAA">
            <w:pPr>
              <w:spacing w:before="40" w:after="40"/>
              <w:jc w:val="center"/>
              <w:rPr>
                <w:sz w:val="21"/>
              </w:rPr>
            </w:pPr>
            <w:r w:rsidRPr="00EC6660">
              <w:rPr>
                <w:sz w:val="21"/>
              </w:rPr>
              <w:t>Disagree/No (%)</w:t>
            </w:r>
            <w:r w:rsidRPr="00EC6660">
              <w:rPr>
                <w:sz w:val="21"/>
                <w:vertAlign w:val="superscript"/>
              </w:rPr>
              <w:t>2, 3</w:t>
            </w:r>
          </w:p>
        </w:tc>
        <w:tc>
          <w:tcPr>
            <w:tcW w:w="572" w:type="pct"/>
          </w:tcPr>
          <w:p w:rsidR="00F00CAA" w:rsidRPr="00EC6660" w:rsidRDefault="00F00CAA" w:rsidP="00F00CAA">
            <w:pPr>
              <w:spacing w:before="40" w:after="40"/>
              <w:jc w:val="center"/>
              <w:rPr>
                <w:sz w:val="21"/>
              </w:rPr>
            </w:pPr>
            <w:r w:rsidRPr="00EC6660">
              <w:rPr>
                <w:sz w:val="21"/>
              </w:rPr>
              <w:t>Response Rate (%)</w:t>
            </w:r>
            <w:r w:rsidRPr="00EC6660">
              <w:rPr>
                <w:sz w:val="21"/>
                <w:vertAlign w:val="superscript"/>
              </w:rPr>
              <w:t>1</w:t>
            </w:r>
          </w:p>
        </w:tc>
        <w:tc>
          <w:tcPr>
            <w:tcW w:w="572" w:type="pct"/>
          </w:tcPr>
          <w:p w:rsidR="00F00CAA" w:rsidRPr="00EC6660" w:rsidRDefault="00F00CAA" w:rsidP="00F00CAA">
            <w:pPr>
              <w:spacing w:before="40" w:after="40"/>
              <w:jc w:val="center"/>
              <w:rPr>
                <w:sz w:val="21"/>
              </w:rPr>
            </w:pPr>
            <w:r w:rsidRPr="00EC6660">
              <w:rPr>
                <w:sz w:val="21"/>
              </w:rPr>
              <w:t>Agree/Yes (%)</w:t>
            </w:r>
            <w:r w:rsidRPr="00EC6660">
              <w:rPr>
                <w:sz w:val="21"/>
                <w:vertAlign w:val="superscript"/>
              </w:rPr>
              <w:t>2, 3</w:t>
            </w:r>
          </w:p>
        </w:tc>
        <w:tc>
          <w:tcPr>
            <w:tcW w:w="572" w:type="pct"/>
          </w:tcPr>
          <w:p w:rsidR="00F00CAA" w:rsidRPr="00EC6660" w:rsidRDefault="00F00CAA" w:rsidP="00F00CAA">
            <w:pPr>
              <w:spacing w:before="40" w:after="40"/>
              <w:jc w:val="center"/>
              <w:rPr>
                <w:sz w:val="21"/>
              </w:rPr>
            </w:pPr>
            <w:r w:rsidRPr="00EC6660">
              <w:rPr>
                <w:sz w:val="21"/>
              </w:rPr>
              <w:t>Disagree/No (%)</w:t>
            </w:r>
            <w:r w:rsidRPr="00EC6660">
              <w:rPr>
                <w:sz w:val="21"/>
                <w:vertAlign w:val="superscript"/>
              </w:rPr>
              <w:t>2, 3</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the questions on the form easy to understand.</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98</w:t>
            </w:r>
          </w:p>
        </w:tc>
        <w:tc>
          <w:tcPr>
            <w:tcW w:w="572" w:type="pct"/>
          </w:tcPr>
          <w:p w:rsidR="00F00CAA" w:rsidRPr="00EC6660" w:rsidRDefault="00F00CAA" w:rsidP="00D2128D">
            <w:pPr>
              <w:spacing w:beforeLines="40" w:afterLines="40"/>
              <w:jc w:val="center"/>
              <w:rPr>
                <w:sz w:val="21"/>
              </w:rPr>
            </w:pPr>
            <w:r w:rsidRPr="00EC6660">
              <w:rPr>
                <w:sz w:val="21"/>
              </w:rPr>
              <w:t>0</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73</w:t>
            </w:r>
          </w:p>
        </w:tc>
        <w:tc>
          <w:tcPr>
            <w:tcW w:w="572" w:type="pct"/>
          </w:tcPr>
          <w:p w:rsidR="00F00CAA" w:rsidRPr="00EC6660" w:rsidRDefault="00F00CAA" w:rsidP="00D2128D">
            <w:pPr>
              <w:spacing w:beforeLines="40" w:afterLines="40"/>
              <w:jc w:val="center"/>
              <w:rPr>
                <w:sz w:val="21"/>
              </w:rPr>
            </w:pPr>
            <w:r w:rsidRPr="00EC6660">
              <w:rPr>
                <w:sz w:val="21"/>
              </w:rPr>
              <w:t>8</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the instructions on the form to be adequate.</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91</w:t>
            </w:r>
          </w:p>
        </w:tc>
        <w:tc>
          <w:tcPr>
            <w:tcW w:w="572" w:type="pct"/>
          </w:tcPr>
          <w:p w:rsidR="00F00CAA" w:rsidRPr="00EC6660" w:rsidRDefault="00F00CAA" w:rsidP="00D2128D">
            <w:pPr>
              <w:spacing w:beforeLines="40" w:afterLines="40"/>
              <w:jc w:val="center"/>
              <w:rPr>
                <w:sz w:val="21"/>
              </w:rPr>
            </w:pPr>
            <w:r w:rsidRPr="00EC6660">
              <w:rPr>
                <w:sz w:val="21"/>
              </w:rPr>
              <w:t>5</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78</w:t>
            </w:r>
          </w:p>
        </w:tc>
        <w:tc>
          <w:tcPr>
            <w:tcW w:w="572" w:type="pct"/>
          </w:tcPr>
          <w:p w:rsidR="00F00CAA" w:rsidRPr="00EC6660" w:rsidRDefault="00F00CAA" w:rsidP="00D2128D">
            <w:pPr>
              <w:spacing w:beforeLines="40" w:afterLines="40"/>
              <w:jc w:val="center"/>
              <w:rPr>
                <w:sz w:val="21"/>
              </w:rPr>
            </w:pPr>
            <w:r w:rsidRPr="00EC6660">
              <w:rPr>
                <w:sz w:val="21"/>
              </w:rPr>
              <w:t>3</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the form to be easy to fill out.</w:t>
            </w:r>
          </w:p>
        </w:tc>
        <w:tc>
          <w:tcPr>
            <w:tcW w:w="572" w:type="pct"/>
          </w:tcPr>
          <w:p w:rsidR="00F00CAA" w:rsidRPr="00EC6660" w:rsidRDefault="00F00CAA" w:rsidP="00D2128D">
            <w:pPr>
              <w:spacing w:beforeLines="40" w:afterLines="40"/>
              <w:jc w:val="center"/>
              <w:rPr>
                <w:sz w:val="21"/>
              </w:rPr>
            </w:pPr>
            <w:r w:rsidRPr="00EC6660">
              <w:rPr>
                <w:sz w:val="21"/>
              </w:rPr>
              <w:t>98</w:t>
            </w:r>
          </w:p>
        </w:tc>
        <w:tc>
          <w:tcPr>
            <w:tcW w:w="572" w:type="pct"/>
          </w:tcPr>
          <w:p w:rsidR="00F00CAA" w:rsidRPr="00EC6660" w:rsidRDefault="00F00CAA" w:rsidP="00D2128D">
            <w:pPr>
              <w:spacing w:beforeLines="40" w:afterLines="40"/>
              <w:jc w:val="center"/>
              <w:rPr>
                <w:sz w:val="21"/>
              </w:rPr>
            </w:pPr>
            <w:r w:rsidRPr="00EC6660">
              <w:rPr>
                <w:sz w:val="21"/>
              </w:rPr>
              <w:t>91</w:t>
            </w:r>
          </w:p>
        </w:tc>
        <w:tc>
          <w:tcPr>
            <w:tcW w:w="572" w:type="pct"/>
          </w:tcPr>
          <w:p w:rsidR="00F00CAA" w:rsidRPr="00EC6660" w:rsidRDefault="00F00CAA" w:rsidP="00D2128D">
            <w:pPr>
              <w:spacing w:beforeLines="40" w:afterLines="40"/>
              <w:jc w:val="center"/>
              <w:rPr>
                <w:sz w:val="21"/>
              </w:rPr>
            </w:pPr>
            <w:r w:rsidRPr="00EC6660">
              <w:rPr>
                <w:sz w:val="21"/>
              </w:rPr>
              <w:t>2</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70</w:t>
            </w:r>
          </w:p>
        </w:tc>
        <w:tc>
          <w:tcPr>
            <w:tcW w:w="572" w:type="pct"/>
          </w:tcPr>
          <w:p w:rsidR="00F00CAA" w:rsidRPr="00EC6660" w:rsidRDefault="00F00CAA" w:rsidP="00D2128D">
            <w:pPr>
              <w:spacing w:beforeLines="40" w:afterLines="40"/>
              <w:jc w:val="center"/>
              <w:rPr>
                <w:sz w:val="21"/>
              </w:rPr>
            </w:pPr>
            <w:r w:rsidRPr="00EC6660">
              <w:rPr>
                <w:sz w:val="21"/>
              </w:rPr>
              <w:t>11</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the flow of the questions on the form to be logical.</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98</w:t>
            </w:r>
          </w:p>
        </w:tc>
        <w:tc>
          <w:tcPr>
            <w:tcW w:w="572" w:type="pct"/>
          </w:tcPr>
          <w:p w:rsidR="00F00CAA" w:rsidRPr="00EC6660" w:rsidRDefault="00F00CAA" w:rsidP="00D2128D">
            <w:pPr>
              <w:spacing w:beforeLines="40" w:afterLines="40"/>
              <w:jc w:val="center"/>
              <w:rPr>
                <w:sz w:val="21"/>
              </w:rPr>
            </w:pPr>
            <w:r w:rsidRPr="00EC6660">
              <w:rPr>
                <w:sz w:val="21"/>
              </w:rPr>
              <w:t>2</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65</w:t>
            </w:r>
          </w:p>
        </w:tc>
        <w:tc>
          <w:tcPr>
            <w:tcW w:w="572" w:type="pct"/>
          </w:tcPr>
          <w:p w:rsidR="00F00CAA" w:rsidRPr="00EC6660" w:rsidRDefault="00F00CAA" w:rsidP="00D2128D">
            <w:pPr>
              <w:spacing w:beforeLines="40" w:afterLines="40"/>
              <w:jc w:val="center"/>
              <w:rPr>
                <w:sz w:val="21"/>
              </w:rPr>
            </w:pPr>
            <w:r w:rsidRPr="00EC6660">
              <w:rPr>
                <w:sz w:val="21"/>
              </w:rPr>
              <w:t>14</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there to be too many questions on the form.</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40</w:t>
            </w:r>
          </w:p>
        </w:tc>
        <w:tc>
          <w:tcPr>
            <w:tcW w:w="572" w:type="pct"/>
          </w:tcPr>
          <w:p w:rsidR="00F00CAA" w:rsidRPr="00EC6660" w:rsidRDefault="00F00CAA" w:rsidP="00D2128D">
            <w:pPr>
              <w:spacing w:beforeLines="40" w:afterLines="40"/>
              <w:jc w:val="center"/>
              <w:rPr>
                <w:sz w:val="21"/>
              </w:rPr>
            </w:pPr>
            <w:r w:rsidRPr="00EC6660">
              <w:rPr>
                <w:sz w:val="21"/>
              </w:rPr>
              <w:t>57</w:t>
            </w:r>
          </w:p>
        </w:tc>
        <w:tc>
          <w:tcPr>
            <w:tcW w:w="572" w:type="pct"/>
          </w:tcPr>
          <w:p w:rsidR="00F00CAA" w:rsidRPr="00EC6660" w:rsidRDefault="00F00CAA" w:rsidP="00D2128D">
            <w:pPr>
              <w:spacing w:beforeLines="40" w:afterLines="40"/>
              <w:jc w:val="center"/>
              <w:rPr>
                <w:sz w:val="21"/>
              </w:rPr>
            </w:pPr>
            <w:r w:rsidRPr="00EC6660">
              <w:rPr>
                <w:sz w:val="21"/>
              </w:rPr>
              <w:t>97</w:t>
            </w:r>
          </w:p>
        </w:tc>
        <w:tc>
          <w:tcPr>
            <w:tcW w:w="572" w:type="pct"/>
          </w:tcPr>
          <w:p w:rsidR="00F00CAA" w:rsidRPr="00EC6660" w:rsidRDefault="00F00CAA" w:rsidP="00D2128D">
            <w:pPr>
              <w:spacing w:beforeLines="40" w:afterLines="40"/>
              <w:jc w:val="center"/>
              <w:rPr>
                <w:sz w:val="21"/>
              </w:rPr>
            </w:pPr>
            <w:r w:rsidRPr="00EC6660">
              <w:rPr>
                <w:sz w:val="21"/>
              </w:rPr>
              <w:t>28</w:t>
            </w:r>
          </w:p>
        </w:tc>
        <w:tc>
          <w:tcPr>
            <w:tcW w:w="572" w:type="pct"/>
          </w:tcPr>
          <w:p w:rsidR="00F00CAA" w:rsidRPr="00EC6660" w:rsidRDefault="00F00CAA" w:rsidP="00D2128D">
            <w:pPr>
              <w:spacing w:beforeLines="40" w:afterLines="40"/>
              <w:jc w:val="center"/>
              <w:rPr>
                <w:sz w:val="21"/>
              </w:rPr>
            </w:pPr>
            <w:r w:rsidRPr="00EC6660">
              <w:rPr>
                <w:sz w:val="21"/>
              </w:rPr>
              <w:t>50</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lastRenderedPageBreak/>
              <w:t>I found the time to complete the form to be too long.</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36</w:t>
            </w:r>
          </w:p>
        </w:tc>
        <w:tc>
          <w:tcPr>
            <w:tcW w:w="572" w:type="pct"/>
          </w:tcPr>
          <w:p w:rsidR="00F00CAA" w:rsidRPr="00EC6660" w:rsidRDefault="00F00CAA" w:rsidP="00D2128D">
            <w:pPr>
              <w:spacing w:beforeLines="40" w:afterLines="40"/>
              <w:jc w:val="center"/>
              <w:rPr>
                <w:sz w:val="21"/>
              </w:rPr>
            </w:pPr>
            <w:r w:rsidRPr="00EC6660">
              <w:rPr>
                <w:sz w:val="21"/>
              </w:rPr>
              <w:t>59</w:t>
            </w:r>
          </w:p>
        </w:tc>
        <w:tc>
          <w:tcPr>
            <w:tcW w:w="572" w:type="pct"/>
          </w:tcPr>
          <w:p w:rsidR="00F00CAA" w:rsidRPr="00EC6660" w:rsidRDefault="00F00CAA" w:rsidP="00D2128D">
            <w:pPr>
              <w:spacing w:beforeLines="40" w:afterLines="40"/>
              <w:jc w:val="center"/>
              <w:rPr>
                <w:sz w:val="21"/>
              </w:rPr>
            </w:pPr>
            <w:r w:rsidRPr="00EC6660">
              <w:rPr>
                <w:sz w:val="21"/>
              </w:rPr>
              <w:t>97</w:t>
            </w:r>
          </w:p>
        </w:tc>
        <w:tc>
          <w:tcPr>
            <w:tcW w:w="572" w:type="pct"/>
          </w:tcPr>
          <w:p w:rsidR="00F00CAA" w:rsidRPr="00EC6660" w:rsidRDefault="00F00CAA" w:rsidP="00D2128D">
            <w:pPr>
              <w:spacing w:beforeLines="40" w:afterLines="40"/>
              <w:jc w:val="center"/>
              <w:rPr>
                <w:sz w:val="21"/>
              </w:rPr>
            </w:pPr>
            <w:r w:rsidRPr="00EC6660">
              <w:rPr>
                <w:sz w:val="21"/>
              </w:rPr>
              <w:t>28</w:t>
            </w:r>
          </w:p>
        </w:tc>
        <w:tc>
          <w:tcPr>
            <w:tcW w:w="572" w:type="pct"/>
          </w:tcPr>
          <w:p w:rsidR="00F00CAA" w:rsidRPr="00EC6660" w:rsidRDefault="00F00CAA" w:rsidP="00D2128D">
            <w:pPr>
              <w:spacing w:beforeLines="40" w:afterLines="40"/>
              <w:jc w:val="center"/>
              <w:rPr>
                <w:sz w:val="21"/>
              </w:rPr>
            </w:pPr>
            <w:r w:rsidRPr="00EC6660">
              <w:rPr>
                <w:sz w:val="21"/>
              </w:rPr>
              <w:t>42</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Are there any questions that should be added, changed, or deleted?</w:t>
            </w:r>
          </w:p>
        </w:tc>
        <w:tc>
          <w:tcPr>
            <w:tcW w:w="572" w:type="pct"/>
          </w:tcPr>
          <w:p w:rsidR="00F00CAA" w:rsidRPr="00EC6660" w:rsidRDefault="00F00CAA" w:rsidP="00D2128D">
            <w:pPr>
              <w:spacing w:beforeLines="40" w:afterLines="40"/>
              <w:jc w:val="center"/>
              <w:rPr>
                <w:sz w:val="21"/>
              </w:rPr>
            </w:pPr>
            <w:r w:rsidRPr="00EC6660">
              <w:rPr>
                <w:sz w:val="21"/>
              </w:rPr>
              <w:t>95</w:t>
            </w:r>
          </w:p>
        </w:tc>
        <w:tc>
          <w:tcPr>
            <w:tcW w:w="572" w:type="pct"/>
          </w:tcPr>
          <w:p w:rsidR="00F00CAA" w:rsidRPr="00EC6660" w:rsidRDefault="00F00CAA" w:rsidP="00D2128D">
            <w:pPr>
              <w:spacing w:beforeLines="40" w:afterLines="40"/>
              <w:jc w:val="center"/>
              <w:rPr>
                <w:sz w:val="21"/>
              </w:rPr>
            </w:pPr>
            <w:r w:rsidRPr="00EC6660">
              <w:rPr>
                <w:sz w:val="21"/>
              </w:rPr>
              <w:t>4</w:t>
            </w:r>
          </w:p>
        </w:tc>
        <w:tc>
          <w:tcPr>
            <w:tcW w:w="572" w:type="pct"/>
          </w:tcPr>
          <w:p w:rsidR="00F00CAA" w:rsidRPr="00EC6660" w:rsidRDefault="00F00CAA" w:rsidP="00D2128D">
            <w:pPr>
              <w:spacing w:beforeLines="40" w:afterLines="40"/>
              <w:jc w:val="center"/>
              <w:rPr>
                <w:sz w:val="21"/>
              </w:rPr>
            </w:pPr>
            <w:r w:rsidRPr="00EC6660">
              <w:rPr>
                <w:sz w:val="21"/>
              </w:rPr>
              <w:t>96</w:t>
            </w:r>
          </w:p>
        </w:tc>
        <w:tc>
          <w:tcPr>
            <w:tcW w:w="572" w:type="pct"/>
          </w:tcPr>
          <w:p w:rsidR="00F00CAA" w:rsidRPr="00EC6660" w:rsidRDefault="00F00CAA" w:rsidP="00D2128D">
            <w:pPr>
              <w:spacing w:beforeLines="40" w:afterLines="40"/>
              <w:jc w:val="center"/>
              <w:rPr>
                <w:sz w:val="21"/>
              </w:rPr>
            </w:pPr>
            <w:r w:rsidRPr="00EC6660">
              <w:rPr>
                <w:sz w:val="21"/>
              </w:rPr>
              <w:t>65</w:t>
            </w:r>
          </w:p>
        </w:tc>
        <w:tc>
          <w:tcPr>
            <w:tcW w:w="572" w:type="pct"/>
          </w:tcPr>
          <w:p w:rsidR="00F00CAA" w:rsidRPr="00EC6660" w:rsidRDefault="00F00CAA" w:rsidP="00D2128D">
            <w:pPr>
              <w:spacing w:beforeLines="40" w:afterLines="40"/>
              <w:jc w:val="center"/>
              <w:rPr>
                <w:sz w:val="21"/>
              </w:rPr>
            </w:pPr>
            <w:r w:rsidRPr="00EC6660">
              <w:rPr>
                <w:sz w:val="21"/>
              </w:rPr>
              <w:t>17</w:t>
            </w:r>
          </w:p>
        </w:tc>
        <w:tc>
          <w:tcPr>
            <w:tcW w:w="572" w:type="pct"/>
          </w:tcPr>
          <w:p w:rsidR="00F00CAA" w:rsidRPr="00EC6660" w:rsidRDefault="00F00CAA" w:rsidP="00D2128D">
            <w:pPr>
              <w:spacing w:beforeLines="40" w:afterLines="40"/>
              <w:jc w:val="center"/>
              <w:rPr>
                <w:sz w:val="21"/>
              </w:rPr>
            </w:pPr>
            <w:r w:rsidRPr="00EC6660">
              <w:rPr>
                <w:sz w:val="21"/>
              </w:rPr>
              <w:t>75</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Do you have any other comments about the form?</w:t>
            </w:r>
          </w:p>
        </w:tc>
        <w:tc>
          <w:tcPr>
            <w:tcW w:w="572" w:type="pct"/>
          </w:tcPr>
          <w:p w:rsidR="00F00CAA" w:rsidRPr="00EC6660" w:rsidRDefault="00F00CAA" w:rsidP="00D2128D">
            <w:pPr>
              <w:spacing w:beforeLines="40" w:afterLines="40"/>
              <w:jc w:val="center"/>
              <w:rPr>
                <w:sz w:val="21"/>
              </w:rPr>
            </w:pPr>
            <w:r w:rsidRPr="00EC6660">
              <w:rPr>
                <w:sz w:val="21"/>
              </w:rPr>
              <w:t>97</w:t>
            </w:r>
          </w:p>
        </w:tc>
        <w:tc>
          <w:tcPr>
            <w:tcW w:w="572" w:type="pct"/>
          </w:tcPr>
          <w:p w:rsidR="00F00CAA" w:rsidRPr="00EC6660" w:rsidRDefault="00F00CAA" w:rsidP="00D2128D">
            <w:pPr>
              <w:spacing w:beforeLines="40" w:afterLines="40"/>
              <w:jc w:val="center"/>
              <w:rPr>
                <w:sz w:val="21"/>
              </w:rPr>
            </w:pPr>
            <w:r w:rsidRPr="00EC6660">
              <w:rPr>
                <w:sz w:val="21"/>
              </w:rPr>
              <w:t>0</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68</w:t>
            </w:r>
          </w:p>
        </w:tc>
        <w:tc>
          <w:tcPr>
            <w:tcW w:w="572" w:type="pct"/>
          </w:tcPr>
          <w:p w:rsidR="00F00CAA" w:rsidRPr="00EC6660" w:rsidRDefault="00F00CAA" w:rsidP="00D2128D">
            <w:pPr>
              <w:spacing w:beforeLines="40" w:afterLines="40"/>
              <w:jc w:val="center"/>
              <w:rPr>
                <w:sz w:val="21"/>
              </w:rPr>
            </w:pPr>
            <w:r w:rsidRPr="00EC6660">
              <w:rPr>
                <w:sz w:val="21"/>
              </w:rPr>
              <w:t>24</w:t>
            </w:r>
          </w:p>
        </w:tc>
        <w:tc>
          <w:tcPr>
            <w:tcW w:w="572" w:type="pct"/>
          </w:tcPr>
          <w:p w:rsidR="00F00CAA" w:rsidRPr="00EC6660" w:rsidRDefault="00F00CAA" w:rsidP="00D2128D">
            <w:pPr>
              <w:spacing w:beforeLines="40" w:afterLines="40"/>
              <w:jc w:val="center"/>
              <w:rPr>
                <w:sz w:val="21"/>
              </w:rPr>
            </w:pPr>
            <w:r w:rsidRPr="00EC6660">
              <w:rPr>
                <w:sz w:val="21"/>
              </w:rPr>
              <w:t>72</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data collection to be simple using the form.</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70</w:t>
            </w:r>
          </w:p>
        </w:tc>
        <w:tc>
          <w:tcPr>
            <w:tcW w:w="572" w:type="pct"/>
          </w:tcPr>
          <w:p w:rsidR="00F00CAA" w:rsidRPr="00EC6660" w:rsidRDefault="00F00CAA" w:rsidP="00D2128D">
            <w:pPr>
              <w:spacing w:beforeLines="40" w:afterLines="40"/>
              <w:jc w:val="center"/>
              <w:rPr>
                <w:sz w:val="21"/>
              </w:rPr>
            </w:pPr>
            <w:r w:rsidRPr="00EC6660">
              <w:rPr>
                <w:sz w:val="21"/>
              </w:rPr>
              <w:t>69</w:t>
            </w:r>
          </w:p>
        </w:tc>
        <w:tc>
          <w:tcPr>
            <w:tcW w:w="572" w:type="pct"/>
          </w:tcPr>
          <w:p w:rsidR="00F00CAA" w:rsidRPr="00EC6660" w:rsidRDefault="00F00CAA" w:rsidP="00D2128D">
            <w:pPr>
              <w:spacing w:beforeLines="40" w:afterLines="40"/>
              <w:jc w:val="center"/>
              <w:rPr>
                <w:sz w:val="21"/>
              </w:rPr>
            </w:pPr>
            <w:r w:rsidRPr="00EC6660">
              <w:rPr>
                <w:sz w:val="21"/>
              </w:rPr>
              <w:t>4</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experienced technical difficulties using the form.</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73</w:t>
            </w:r>
          </w:p>
        </w:tc>
        <w:tc>
          <w:tcPr>
            <w:tcW w:w="572" w:type="pct"/>
          </w:tcPr>
          <w:p w:rsidR="00F00CAA" w:rsidRPr="00EC6660" w:rsidRDefault="00F00CAA" w:rsidP="00D2128D">
            <w:pPr>
              <w:spacing w:beforeLines="40" w:afterLines="40"/>
              <w:jc w:val="center"/>
              <w:rPr>
                <w:sz w:val="21"/>
              </w:rPr>
            </w:pPr>
            <w:r w:rsidRPr="00EC6660">
              <w:rPr>
                <w:sz w:val="21"/>
              </w:rPr>
              <w:t>11</w:t>
            </w:r>
          </w:p>
        </w:tc>
        <w:tc>
          <w:tcPr>
            <w:tcW w:w="572" w:type="pct"/>
          </w:tcPr>
          <w:p w:rsidR="00F00CAA" w:rsidRPr="00EC6660" w:rsidRDefault="00F00CAA" w:rsidP="00D2128D">
            <w:pPr>
              <w:spacing w:beforeLines="40" w:afterLines="40"/>
              <w:jc w:val="center"/>
              <w:rPr>
                <w:sz w:val="21"/>
              </w:rPr>
            </w:pPr>
            <w:r w:rsidRPr="00EC6660">
              <w:rPr>
                <w:sz w:val="21"/>
              </w:rPr>
              <w:t>59</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had to rely on technical assistance while using the form.</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73</w:t>
            </w:r>
          </w:p>
        </w:tc>
        <w:tc>
          <w:tcPr>
            <w:tcW w:w="572" w:type="pct"/>
          </w:tcPr>
          <w:p w:rsidR="00F00CAA" w:rsidRPr="00EC6660" w:rsidRDefault="00F00CAA" w:rsidP="00D2128D">
            <w:pPr>
              <w:spacing w:beforeLines="40" w:afterLines="40"/>
              <w:jc w:val="center"/>
              <w:rPr>
                <w:sz w:val="21"/>
              </w:rPr>
            </w:pPr>
            <w:r w:rsidRPr="00EC6660">
              <w:rPr>
                <w:sz w:val="21"/>
              </w:rPr>
              <w:t>11</w:t>
            </w:r>
          </w:p>
        </w:tc>
        <w:tc>
          <w:tcPr>
            <w:tcW w:w="572" w:type="pct"/>
          </w:tcPr>
          <w:p w:rsidR="00F00CAA" w:rsidRPr="00EC6660" w:rsidRDefault="00F00CAA" w:rsidP="00D2128D">
            <w:pPr>
              <w:spacing w:beforeLines="40" w:afterLines="40"/>
              <w:jc w:val="center"/>
              <w:rPr>
                <w:sz w:val="21"/>
              </w:rPr>
            </w:pPr>
            <w:r w:rsidRPr="00EC6660">
              <w:rPr>
                <w:sz w:val="21"/>
              </w:rPr>
              <w:t>63</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that time spent on training regarding the use of the form was adequate.</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73</w:t>
            </w:r>
          </w:p>
        </w:tc>
        <w:tc>
          <w:tcPr>
            <w:tcW w:w="572" w:type="pct"/>
          </w:tcPr>
          <w:p w:rsidR="00F00CAA" w:rsidRPr="00EC6660" w:rsidRDefault="00F00CAA" w:rsidP="00D2128D">
            <w:pPr>
              <w:spacing w:beforeLines="40" w:afterLines="40"/>
              <w:jc w:val="center"/>
              <w:rPr>
                <w:sz w:val="21"/>
              </w:rPr>
            </w:pPr>
            <w:r w:rsidRPr="00EC6660">
              <w:rPr>
                <w:sz w:val="21"/>
              </w:rPr>
              <w:t>44</w:t>
            </w:r>
          </w:p>
        </w:tc>
        <w:tc>
          <w:tcPr>
            <w:tcW w:w="572" w:type="pct"/>
          </w:tcPr>
          <w:p w:rsidR="00F00CAA" w:rsidRPr="00EC6660" w:rsidRDefault="00F00CAA" w:rsidP="00D2128D">
            <w:pPr>
              <w:spacing w:beforeLines="40" w:afterLines="40"/>
              <w:jc w:val="center"/>
              <w:rPr>
                <w:sz w:val="21"/>
              </w:rPr>
            </w:pPr>
            <w:r w:rsidRPr="00EC6660">
              <w:rPr>
                <w:sz w:val="21"/>
              </w:rPr>
              <w:t>33</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data entry to be simple using the laptop.</w:t>
            </w:r>
            <w:r w:rsidRPr="00EC6660">
              <w:rPr>
                <w:sz w:val="21"/>
                <w:vertAlign w:val="superscript"/>
              </w:rPr>
              <w:t>4</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20</w:t>
            </w:r>
          </w:p>
        </w:tc>
        <w:tc>
          <w:tcPr>
            <w:tcW w:w="572" w:type="pct"/>
          </w:tcPr>
          <w:p w:rsidR="00F00CAA" w:rsidRPr="00EC6660" w:rsidRDefault="00F00CAA" w:rsidP="00D2128D">
            <w:pPr>
              <w:spacing w:beforeLines="40" w:afterLines="40"/>
              <w:jc w:val="center"/>
              <w:rPr>
                <w:sz w:val="21"/>
              </w:rPr>
            </w:pPr>
            <w:r w:rsidRPr="00EC6660">
              <w:rPr>
                <w:sz w:val="21"/>
              </w:rPr>
              <w:t>40</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experienced technical difficulties using the laptop.</w:t>
            </w:r>
            <w:r w:rsidRPr="00EC6660">
              <w:rPr>
                <w:sz w:val="21"/>
                <w:vertAlign w:val="superscript"/>
              </w:rPr>
              <w:t>4</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60</w:t>
            </w:r>
          </w:p>
        </w:tc>
        <w:tc>
          <w:tcPr>
            <w:tcW w:w="572" w:type="pct"/>
          </w:tcPr>
          <w:p w:rsidR="00F00CAA" w:rsidRPr="00EC6660" w:rsidRDefault="00F00CAA" w:rsidP="00D2128D">
            <w:pPr>
              <w:spacing w:beforeLines="40" w:afterLines="40"/>
              <w:jc w:val="center"/>
              <w:rPr>
                <w:sz w:val="21"/>
              </w:rPr>
            </w:pPr>
            <w:r w:rsidRPr="00EC6660">
              <w:rPr>
                <w:sz w:val="21"/>
              </w:rPr>
              <w:t>10</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had to rely on technical assistance while using the laptop.</w:t>
            </w:r>
            <w:r w:rsidRPr="00EC6660">
              <w:rPr>
                <w:sz w:val="21"/>
                <w:vertAlign w:val="superscript"/>
              </w:rPr>
              <w:t>4</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70</w:t>
            </w:r>
          </w:p>
        </w:tc>
        <w:tc>
          <w:tcPr>
            <w:tcW w:w="572" w:type="pct"/>
          </w:tcPr>
          <w:p w:rsidR="00F00CAA" w:rsidRPr="00EC6660" w:rsidRDefault="00F00CAA" w:rsidP="00D2128D">
            <w:pPr>
              <w:spacing w:beforeLines="40" w:afterLines="40"/>
              <w:jc w:val="center"/>
              <w:rPr>
                <w:sz w:val="21"/>
              </w:rPr>
            </w:pPr>
            <w:r w:rsidRPr="00EC6660">
              <w:rPr>
                <w:sz w:val="21"/>
              </w:rPr>
              <w:t>0</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I found that time spent on training regarding the use of the laptop was adequate.</w:t>
            </w:r>
            <w:r w:rsidRPr="00EC6660">
              <w:rPr>
                <w:sz w:val="21"/>
                <w:vertAlign w:val="superscript"/>
              </w:rPr>
              <w:t>4</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100</w:t>
            </w:r>
          </w:p>
        </w:tc>
        <w:tc>
          <w:tcPr>
            <w:tcW w:w="572" w:type="pct"/>
          </w:tcPr>
          <w:p w:rsidR="00F00CAA" w:rsidRPr="00EC6660" w:rsidRDefault="00F00CAA" w:rsidP="00D2128D">
            <w:pPr>
              <w:spacing w:beforeLines="40" w:afterLines="40"/>
              <w:jc w:val="center"/>
              <w:rPr>
                <w:sz w:val="21"/>
              </w:rPr>
            </w:pPr>
            <w:r w:rsidRPr="00EC6660">
              <w:rPr>
                <w:sz w:val="21"/>
              </w:rPr>
              <w:t>20</w:t>
            </w:r>
          </w:p>
        </w:tc>
        <w:tc>
          <w:tcPr>
            <w:tcW w:w="572" w:type="pct"/>
          </w:tcPr>
          <w:p w:rsidR="00F00CAA" w:rsidRPr="00EC6660" w:rsidRDefault="00F00CAA" w:rsidP="00D2128D">
            <w:pPr>
              <w:spacing w:beforeLines="40" w:afterLines="40"/>
              <w:jc w:val="center"/>
              <w:rPr>
                <w:sz w:val="21"/>
              </w:rPr>
            </w:pPr>
            <w:r w:rsidRPr="00EC6660">
              <w:rPr>
                <w:sz w:val="21"/>
              </w:rPr>
              <w:t>30</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Do you have any additional comments that might help us improve the form?</w:t>
            </w:r>
          </w:p>
        </w:tc>
        <w:tc>
          <w:tcPr>
            <w:tcW w:w="572" w:type="pct"/>
          </w:tcPr>
          <w:p w:rsidR="00F00CAA" w:rsidRPr="00EC6660" w:rsidRDefault="00F00CAA" w:rsidP="00D2128D">
            <w:pPr>
              <w:spacing w:beforeLines="40" w:afterLines="40"/>
              <w:jc w:val="center"/>
              <w:rPr>
                <w:sz w:val="21"/>
              </w:rPr>
            </w:pPr>
            <w:r w:rsidRPr="00EC6660">
              <w:rPr>
                <w:sz w:val="21"/>
              </w:rPr>
              <w:t>40</w:t>
            </w:r>
          </w:p>
        </w:tc>
        <w:tc>
          <w:tcPr>
            <w:tcW w:w="572" w:type="pct"/>
          </w:tcPr>
          <w:p w:rsidR="00F00CAA" w:rsidRPr="00EC6660" w:rsidRDefault="00F00CAA" w:rsidP="00D2128D">
            <w:pPr>
              <w:spacing w:beforeLines="40" w:afterLines="40"/>
              <w:jc w:val="center"/>
              <w:rPr>
                <w:sz w:val="21"/>
              </w:rPr>
            </w:pPr>
            <w:r w:rsidRPr="00EC6660">
              <w:rPr>
                <w:sz w:val="21"/>
              </w:rPr>
              <w:t>22</w:t>
            </w:r>
          </w:p>
        </w:tc>
        <w:tc>
          <w:tcPr>
            <w:tcW w:w="572" w:type="pct"/>
          </w:tcPr>
          <w:p w:rsidR="00F00CAA" w:rsidRPr="00EC6660" w:rsidRDefault="00F00CAA" w:rsidP="00D2128D">
            <w:pPr>
              <w:spacing w:beforeLines="40" w:afterLines="40"/>
              <w:jc w:val="center"/>
              <w:rPr>
                <w:sz w:val="21"/>
              </w:rPr>
            </w:pPr>
            <w:r w:rsidRPr="00EC6660">
              <w:rPr>
                <w:sz w:val="21"/>
              </w:rPr>
              <w:t>78</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r>
      <w:tr w:rsidR="00F00CAA" w:rsidRPr="00EC6660" w:rsidTr="00F0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c>
          <w:tcPr>
            <w:tcW w:w="1568" w:type="pct"/>
          </w:tcPr>
          <w:p w:rsidR="00F00CAA" w:rsidRPr="00EC6660" w:rsidRDefault="00F00CAA" w:rsidP="00F00CAA">
            <w:pPr>
              <w:spacing w:before="40" w:after="40"/>
              <w:contextualSpacing/>
              <w:rPr>
                <w:sz w:val="21"/>
              </w:rPr>
            </w:pPr>
            <w:r w:rsidRPr="00EC6660">
              <w:rPr>
                <w:sz w:val="21"/>
              </w:rPr>
              <w:t>Do you have any additional comments that might help us improve the data collection form, data collection process, or data entry?</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N/A</w:t>
            </w:r>
          </w:p>
        </w:tc>
        <w:tc>
          <w:tcPr>
            <w:tcW w:w="572" w:type="pct"/>
          </w:tcPr>
          <w:p w:rsidR="00F00CAA" w:rsidRPr="00EC6660" w:rsidRDefault="00F00CAA" w:rsidP="00D2128D">
            <w:pPr>
              <w:spacing w:beforeLines="40" w:afterLines="40"/>
              <w:jc w:val="center"/>
              <w:rPr>
                <w:sz w:val="21"/>
              </w:rPr>
            </w:pPr>
            <w:r w:rsidRPr="00EC6660">
              <w:rPr>
                <w:sz w:val="21"/>
              </w:rPr>
              <w:t>22</w:t>
            </w:r>
          </w:p>
        </w:tc>
        <w:tc>
          <w:tcPr>
            <w:tcW w:w="572" w:type="pct"/>
          </w:tcPr>
          <w:p w:rsidR="00F00CAA" w:rsidRPr="00EC6660" w:rsidRDefault="00F00CAA" w:rsidP="00D2128D">
            <w:pPr>
              <w:spacing w:beforeLines="40" w:afterLines="40"/>
              <w:jc w:val="center"/>
              <w:rPr>
                <w:sz w:val="21"/>
              </w:rPr>
            </w:pPr>
            <w:r w:rsidRPr="00EC6660">
              <w:rPr>
                <w:sz w:val="21"/>
              </w:rPr>
              <w:t>38</w:t>
            </w:r>
          </w:p>
        </w:tc>
        <w:tc>
          <w:tcPr>
            <w:tcW w:w="572" w:type="pct"/>
          </w:tcPr>
          <w:p w:rsidR="00F00CAA" w:rsidRPr="00EC6660" w:rsidRDefault="00F00CAA" w:rsidP="00D2128D">
            <w:pPr>
              <w:spacing w:beforeLines="40" w:afterLines="40"/>
              <w:jc w:val="center"/>
              <w:rPr>
                <w:sz w:val="21"/>
              </w:rPr>
            </w:pPr>
            <w:r w:rsidRPr="00EC6660">
              <w:rPr>
                <w:sz w:val="21"/>
              </w:rPr>
              <w:t>25</w:t>
            </w:r>
          </w:p>
        </w:tc>
      </w:tr>
    </w:tbl>
    <w:p w:rsidR="00F00CAA" w:rsidRDefault="00F00CAA" w:rsidP="00F00CAA">
      <w:pPr>
        <w:ind w:left="180" w:hanging="180"/>
        <w:rPr>
          <w:sz w:val="21"/>
        </w:rPr>
      </w:pPr>
      <w:r w:rsidRPr="00F57182">
        <w:rPr>
          <w:sz w:val="21"/>
          <w:vertAlign w:val="superscript"/>
        </w:rPr>
        <w:t>1</w:t>
      </w:r>
      <w:r w:rsidRPr="00F57182">
        <w:rPr>
          <w:sz w:val="21"/>
          <w:vertAlign w:val="superscript"/>
        </w:rPr>
        <w:tab/>
      </w:r>
      <w:r w:rsidRPr="00F57182">
        <w:rPr>
          <w:sz w:val="21"/>
        </w:rPr>
        <w:t>The response rate is the percentage of respondents who answered a particular question.</w:t>
      </w:r>
    </w:p>
    <w:p w:rsidR="00F00CAA" w:rsidRDefault="00F00CAA" w:rsidP="00F00CAA">
      <w:pPr>
        <w:ind w:left="180" w:hanging="180"/>
        <w:rPr>
          <w:rFonts w:cs="Calibri"/>
          <w:sz w:val="21"/>
          <w:szCs w:val="21"/>
        </w:rPr>
      </w:pPr>
      <w:r w:rsidRPr="00F57182">
        <w:rPr>
          <w:sz w:val="21"/>
          <w:vertAlign w:val="superscript"/>
        </w:rPr>
        <w:t>2</w:t>
      </w:r>
      <w:r w:rsidRPr="00F57182">
        <w:rPr>
          <w:sz w:val="21"/>
          <w:vertAlign w:val="superscript"/>
        </w:rPr>
        <w:tab/>
      </w:r>
      <w:r w:rsidRPr="00F57182">
        <w:rPr>
          <w:sz w:val="21"/>
        </w:rPr>
        <w:t xml:space="preserve">The percentages in the AGREE/YES and DISAGREE/NO columns are of those who actually responded to each question (i.e. the percentages were calculated after having removed BLANK responses). </w:t>
      </w:r>
      <w:r w:rsidRPr="00DF7CD0">
        <w:rPr>
          <w:rFonts w:cs="Calibri"/>
          <w:sz w:val="21"/>
          <w:szCs w:val="21"/>
        </w:rPr>
        <w:t xml:space="preserve"> </w:t>
      </w:r>
      <w:r w:rsidRPr="00521315">
        <w:rPr>
          <w:sz w:val="21"/>
        </w:rPr>
        <w:t>AGREE includes responses of “Strongly Agree” and “Somewhat Agree</w:t>
      </w:r>
      <w:r>
        <w:rPr>
          <w:rFonts w:cs="Calibri"/>
          <w:sz w:val="21"/>
          <w:szCs w:val="21"/>
        </w:rPr>
        <w:t>,</w:t>
      </w:r>
      <w:r w:rsidRPr="00521315">
        <w:rPr>
          <w:rFonts w:cs="Calibri"/>
          <w:sz w:val="21"/>
          <w:szCs w:val="21"/>
        </w:rPr>
        <w:t>”</w:t>
      </w:r>
      <w:r w:rsidRPr="00521315">
        <w:rPr>
          <w:sz w:val="21"/>
        </w:rPr>
        <w:t xml:space="preserve"> while DISAGREE includes responses of “Somewhat Disagree” and “Strongly Disagree</w:t>
      </w:r>
      <w:r>
        <w:rPr>
          <w:rFonts w:cs="Calibri"/>
          <w:sz w:val="21"/>
          <w:szCs w:val="21"/>
        </w:rPr>
        <w:t>.</w:t>
      </w:r>
      <w:r w:rsidRPr="00521315">
        <w:rPr>
          <w:rFonts w:cs="Calibri"/>
          <w:sz w:val="21"/>
          <w:szCs w:val="21"/>
        </w:rPr>
        <w:t>”</w:t>
      </w:r>
    </w:p>
    <w:p w:rsidR="00F00CAA" w:rsidRDefault="00F00CAA" w:rsidP="00F00CAA">
      <w:pPr>
        <w:ind w:left="180" w:hanging="180"/>
        <w:rPr>
          <w:sz w:val="21"/>
        </w:rPr>
      </w:pPr>
      <w:r w:rsidRPr="00521315">
        <w:rPr>
          <w:sz w:val="21"/>
          <w:vertAlign w:val="superscript"/>
        </w:rPr>
        <w:t>3</w:t>
      </w:r>
      <w:r w:rsidRPr="00521315">
        <w:rPr>
          <w:sz w:val="21"/>
          <w:vertAlign w:val="superscript"/>
        </w:rPr>
        <w:tab/>
      </w:r>
      <w:r w:rsidRPr="00521315">
        <w:rPr>
          <w:sz w:val="21"/>
        </w:rPr>
        <w:t xml:space="preserve">The percentages in the AGREE/YES and DISAGREE/NO columns may not equal </w:t>
      </w:r>
      <w:r w:rsidRPr="00F57182">
        <w:rPr>
          <w:sz w:val="21"/>
        </w:rPr>
        <w:t>100</w:t>
      </w:r>
      <w:r w:rsidRPr="00521315">
        <w:rPr>
          <w:rFonts w:cs="Calibri"/>
          <w:sz w:val="21"/>
          <w:szCs w:val="21"/>
        </w:rPr>
        <w:t>%</w:t>
      </w:r>
      <w:r>
        <w:rPr>
          <w:rFonts w:cs="Calibri"/>
          <w:sz w:val="21"/>
          <w:szCs w:val="21"/>
        </w:rPr>
        <w:t>,</w:t>
      </w:r>
      <w:r w:rsidRPr="00521315">
        <w:rPr>
          <w:sz w:val="21"/>
        </w:rPr>
        <w:t xml:space="preserve"> due to rounding and because either there was an option of N/A or some respondents wrote in N/A (data not shown).</w:t>
      </w:r>
    </w:p>
    <w:p w:rsidR="00F00CAA" w:rsidRDefault="00F00CAA" w:rsidP="00F00CAA">
      <w:pPr>
        <w:ind w:left="180" w:hanging="180"/>
        <w:rPr>
          <w:sz w:val="21"/>
        </w:rPr>
      </w:pPr>
      <w:r w:rsidRPr="00F57182">
        <w:rPr>
          <w:sz w:val="21"/>
          <w:vertAlign w:val="superscript"/>
        </w:rPr>
        <w:t>4</w:t>
      </w:r>
      <w:r w:rsidRPr="00F57182">
        <w:rPr>
          <w:sz w:val="21"/>
        </w:rPr>
        <w:tab/>
        <w:t>The response rate and percentages in the AGREE/YES and DISAGREE/NO columns reflect the responses of staff in Station 5 (Registration) only</w:t>
      </w:r>
      <w:r>
        <w:rPr>
          <w:rFonts w:cs="Calibri"/>
          <w:sz w:val="21"/>
          <w:szCs w:val="21"/>
        </w:rPr>
        <w:t>,</w:t>
      </w:r>
      <w:r w:rsidRPr="00521315">
        <w:rPr>
          <w:sz w:val="21"/>
        </w:rPr>
        <w:t xml:space="preserve"> since this question applied primarily to that station (n</w:t>
      </w:r>
      <w:r>
        <w:rPr>
          <w:rFonts w:cs="Calibri"/>
          <w:sz w:val="21"/>
          <w:szCs w:val="21"/>
        </w:rPr>
        <w:t xml:space="preserve"> </w:t>
      </w:r>
      <w:r w:rsidRPr="00521315">
        <w:rPr>
          <w:rFonts w:cs="Calibri"/>
          <w:sz w:val="21"/>
          <w:szCs w:val="21"/>
        </w:rPr>
        <w:t>=</w:t>
      </w:r>
      <w:r>
        <w:rPr>
          <w:rFonts w:cs="Calibri"/>
          <w:sz w:val="21"/>
          <w:szCs w:val="21"/>
        </w:rPr>
        <w:t xml:space="preserve"> </w:t>
      </w:r>
      <w:r w:rsidRPr="00521315">
        <w:rPr>
          <w:sz w:val="21"/>
        </w:rPr>
        <w:t>10).</w:t>
      </w:r>
    </w:p>
    <w:p w:rsidR="00F00CAA" w:rsidRPr="007978A1" w:rsidRDefault="00F00CAA" w:rsidP="00F00CAA">
      <w:pPr>
        <w:contextualSpacing/>
        <w:rPr>
          <w:b/>
        </w:rPr>
      </w:pPr>
      <w:r w:rsidRPr="007978A1">
        <w:rPr>
          <w:b/>
        </w:rPr>
        <w:t xml:space="preserve">Discussion of Table 1 </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 xml:space="preserve">Only about 36% of the interviewees and 36% of the staff who staffed one or the stations completed an evaluation. </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Approximately 25% of the staff who completed an evaluation failed to complete the second page of the evaluation.</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The majority of interviewees and staff found that</w:t>
      </w:r>
      <w:r>
        <w:t>:</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rPr>
          <w:rFonts w:cs="Calibri"/>
        </w:rPr>
        <w:lastRenderedPageBreak/>
        <w:t>t</w:t>
      </w:r>
      <w:r w:rsidRPr="007978A1">
        <w:t>he questions were easy to understand and flowed well,</w:t>
      </w:r>
    </w:p>
    <w:p w:rsidR="00F00CAA" w:rsidRPr="007978A1" w:rsidRDefault="00F00CAA" w:rsidP="001F6C5C">
      <w:pPr>
        <w:widowControl/>
        <w:numPr>
          <w:ilvl w:val="0"/>
          <w:numId w:val="22"/>
        </w:numPr>
        <w:autoSpaceDE/>
        <w:autoSpaceDN/>
        <w:adjustRightInd/>
        <w:spacing w:after="200"/>
        <w:ind w:left="1440"/>
        <w:contextualSpacing/>
      </w:pPr>
      <w:r w:rsidRPr="007978A1">
        <w:t>the instructions on the form were adequate, and</w:t>
      </w:r>
    </w:p>
    <w:p w:rsidR="00F00CAA" w:rsidRPr="007978A1" w:rsidRDefault="00F00CAA" w:rsidP="001F6C5C">
      <w:pPr>
        <w:widowControl/>
        <w:numPr>
          <w:ilvl w:val="0"/>
          <w:numId w:val="22"/>
        </w:numPr>
        <w:autoSpaceDE/>
        <w:autoSpaceDN/>
        <w:adjustRightInd/>
        <w:spacing w:after="200"/>
        <w:ind w:left="1440"/>
        <w:contextualSpacing/>
      </w:pPr>
      <w:proofErr w:type="gramStart"/>
      <w:r w:rsidRPr="007978A1">
        <w:t>the</w:t>
      </w:r>
      <w:proofErr w:type="gramEnd"/>
      <w:r w:rsidRPr="007978A1">
        <w:t xml:space="preserve"> form was easy to fill out.</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 xml:space="preserve"> Regarding the length of the form, about 40% of the interviewees and over 25% of the staff thought</w:t>
      </w:r>
      <w:r w:rsidRPr="007978A1">
        <w:rPr>
          <w:rFonts w:cs="Calibri"/>
        </w:rPr>
        <w:t xml:space="preserve"> that</w:t>
      </w:r>
      <w:r>
        <w:rPr>
          <w:rFonts w:cs="Calibri"/>
        </w:rPr>
        <w:t>:</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there were too many questions on the form, and</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proofErr w:type="gramStart"/>
      <w:r w:rsidRPr="007978A1">
        <w:t>it</w:t>
      </w:r>
      <w:proofErr w:type="gramEnd"/>
      <w:r w:rsidRPr="007978A1">
        <w:t xml:space="preserve"> took too long to complete the form.</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 xml:space="preserve"> Regarding the simplicity of using the form, the majority of staff found that</w:t>
      </w:r>
      <w:r>
        <w:t>:</w:t>
      </w:r>
    </w:p>
    <w:p w:rsidR="00F00CAA" w:rsidRPr="007978A1" w:rsidRDefault="00F00CAA" w:rsidP="001F6C5C">
      <w:pPr>
        <w:widowControl/>
        <w:numPr>
          <w:ilvl w:val="0"/>
          <w:numId w:val="22"/>
        </w:numPr>
        <w:autoSpaceDE/>
        <w:autoSpaceDN/>
        <w:adjustRightInd/>
        <w:spacing w:after="200"/>
        <w:ind w:left="1440"/>
        <w:contextualSpacing/>
      </w:pPr>
      <w:r w:rsidRPr="007978A1">
        <w:t>data collection was simple,</w:t>
      </w:r>
    </w:p>
    <w:p w:rsidR="00F00CAA" w:rsidRPr="007978A1" w:rsidRDefault="00F00CAA" w:rsidP="001F6C5C">
      <w:pPr>
        <w:widowControl/>
        <w:numPr>
          <w:ilvl w:val="0"/>
          <w:numId w:val="22"/>
        </w:numPr>
        <w:autoSpaceDE/>
        <w:autoSpaceDN/>
        <w:adjustRightInd/>
        <w:spacing w:after="200"/>
        <w:ind w:left="1440"/>
        <w:contextualSpacing/>
      </w:pPr>
      <w:r w:rsidRPr="007978A1">
        <w:t>they did not experience technical difficulties or have to rely upon technical assistance, but</w:t>
      </w:r>
    </w:p>
    <w:p w:rsidR="00F00CAA" w:rsidRPr="007978A1" w:rsidRDefault="00F00CAA" w:rsidP="001F6C5C">
      <w:pPr>
        <w:widowControl/>
        <w:numPr>
          <w:ilvl w:val="0"/>
          <w:numId w:val="22"/>
        </w:numPr>
        <w:autoSpaceDE/>
        <w:autoSpaceDN/>
        <w:adjustRightInd/>
        <w:spacing w:after="200"/>
        <w:ind w:left="1440"/>
        <w:contextualSpacing/>
      </w:pPr>
      <w:r w:rsidRPr="007978A1">
        <w:t xml:space="preserve"> </w:t>
      </w:r>
      <w:proofErr w:type="gramStart"/>
      <w:r w:rsidRPr="007978A1">
        <w:t>about</w:t>
      </w:r>
      <w:proofErr w:type="gramEnd"/>
      <w:r w:rsidRPr="007978A1">
        <w:t xml:space="preserve"> one third would have liked more training on the use of the form.</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 xml:space="preserve"> Regarding the ease of using the laptops</w:t>
      </w:r>
      <w:r w:rsidRPr="007978A1">
        <w:rPr>
          <w:rFonts w:cs="Calibri"/>
        </w:rPr>
        <w:t>, the</w:t>
      </w:r>
      <w:r w:rsidRPr="007978A1">
        <w:t xml:space="preserve"> majority of staff in Station 5 (Registration) experienced technical difficulties</w:t>
      </w:r>
      <w:r w:rsidRPr="007978A1">
        <w:rPr>
          <w:rFonts w:cs="Calibri"/>
        </w:rPr>
        <w:t>:</w:t>
      </w:r>
    </w:p>
    <w:p w:rsidR="00F00CAA" w:rsidRPr="007978A1" w:rsidRDefault="00F00CAA" w:rsidP="001F6C5C">
      <w:pPr>
        <w:widowControl/>
        <w:numPr>
          <w:ilvl w:val="0"/>
          <w:numId w:val="22"/>
        </w:numPr>
        <w:autoSpaceDE/>
        <w:autoSpaceDN/>
        <w:adjustRightInd/>
        <w:spacing w:after="200"/>
        <w:ind w:left="1440"/>
        <w:contextualSpacing/>
      </w:pPr>
      <w:r w:rsidRPr="007978A1">
        <w:t>70% had to rely upon technical assistance,</w:t>
      </w:r>
    </w:p>
    <w:p w:rsidR="00F00CAA" w:rsidRPr="007978A1" w:rsidRDefault="00F00CAA" w:rsidP="001F6C5C">
      <w:pPr>
        <w:widowControl/>
        <w:numPr>
          <w:ilvl w:val="0"/>
          <w:numId w:val="22"/>
        </w:numPr>
        <w:autoSpaceDE/>
        <w:autoSpaceDN/>
        <w:adjustRightInd/>
        <w:spacing w:after="200"/>
        <w:ind w:left="1440"/>
        <w:contextualSpacing/>
      </w:pPr>
      <w:r w:rsidRPr="007978A1">
        <w:t>40% did not find data entry to be simple, and</w:t>
      </w:r>
    </w:p>
    <w:p w:rsidR="00F00CAA" w:rsidRPr="007978A1" w:rsidRDefault="00F00CAA" w:rsidP="001F6C5C">
      <w:pPr>
        <w:widowControl/>
        <w:numPr>
          <w:ilvl w:val="0"/>
          <w:numId w:val="22"/>
        </w:numPr>
        <w:autoSpaceDE/>
        <w:autoSpaceDN/>
        <w:adjustRightInd/>
        <w:spacing w:after="200"/>
        <w:ind w:left="1440"/>
        <w:contextualSpacing/>
      </w:pPr>
      <w:proofErr w:type="gramStart"/>
      <w:r w:rsidRPr="007978A1">
        <w:t>about</w:t>
      </w:r>
      <w:proofErr w:type="gramEnd"/>
      <w:r w:rsidRPr="007978A1">
        <w:t xml:space="preserve"> one third would have liked more training on the use of the laptops.</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One person in Station 6 (Radiation Dose Assessment) also had to rely upon technical assistance while using a laptop and would have liked more training on the use of the laptops.</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 xml:space="preserve"> As for the comments about the form itself, they include</w:t>
      </w:r>
      <w:r>
        <w:t>:</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changing the order of the questions to match more closely the flow within and between stations,</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 xml:space="preserve">adding questions about mental health and household contacts/family members, </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adding space to enter additional symptoms and the initials of the person(s) completing the form, and</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proofErr w:type="gramStart"/>
      <w:r w:rsidRPr="007978A1">
        <w:t>clarifying</w:t>
      </w:r>
      <w:proofErr w:type="gramEnd"/>
      <w:r w:rsidRPr="007978A1">
        <w:t xml:space="preserve"> the instructions about how to determine the need to collect urine.</w:t>
      </w:r>
    </w:p>
    <w:p w:rsidR="00F00CAA" w:rsidRPr="007978A1" w:rsidRDefault="00F00CAA" w:rsidP="001F6C5C">
      <w:pPr>
        <w:widowControl/>
        <w:numPr>
          <w:ilvl w:val="0"/>
          <w:numId w:val="21"/>
        </w:numPr>
        <w:autoSpaceDE/>
        <w:autoSpaceDN/>
        <w:adjustRightInd/>
        <w:spacing w:before="100" w:beforeAutospacing="1" w:after="100" w:afterAutospacing="1"/>
        <w:contextualSpacing/>
      </w:pPr>
      <w:r w:rsidRPr="007978A1">
        <w:t>Finally, the comments about the process include</w:t>
      </w:r>
      <w:r>
        <w:t>:</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improving the discharge process,</w:t>
      </w:r>
    </w:p>
    <w:p w:rsidR="00F00CAA" w:rsidRPr="007978A1" w:rsidRDefault="00F00CAA" w:rsidP="001F6C5C">
      <w:pPr>
        <w:widowControl/>
        <w:numPr>
          <w:ilvl w:val="0"/>
          <w:numId w:val="22"/>
        </w:numPr>
        <w:autoSpaceDE/>
        <w:autoSpaceDN/>
        <w:adjustRightInd/>
        <w:spacing w:before="100" w:beforeAutospacing="1" w:after="100" w:afterAutospacing="1"/>
        <w:ind w:left="1440"/>
        <w:contextualSpacing/>
      </w:pPr>
      <w:r w:rsidRPr="007978A1">
        <w:t>spending more time reviewing the form with the staff and practicing data entry prior to the event, and</w:t>
      </w:r>
    </w:p>
    <w:p w:rsidR="00F00CAA" w:rsidRPr="007978A1" w:rsidRDefault="00F00CAA" w:rsidP="001F6C5C">
      <w:pPr>
        <w:numPr>
          <w:ilvl w:val="0"/>
          <w:numId w:val="22"/>
        </w:numPr>
        <w:spacing w:before="240" w:beforeAutospacing="1" w:after="160" w:afterAutospacing="1"/>
        <w:ind w:left="1440"/>
        <w:contextualSpacing/>
      </w:pPr>
      <w:proofErr w:type="gramStart"/>
      <w:r w:rsidRPr="007978A1">
        <w:t>addressing</w:t>
      </w:r>
      <w:proofErr w:type="gramEnd"/>
      <w:r w:rsidRPr="007978A1">
        <w:t xml:space="preserve"> the technical difficulties staff experienced with the laptops, mainly the issues with connectivity.</w:t>
      </w:r>
      <w:bookmarkEnd w:id="241"/>
    </w:p>
    <w:p w:rsidR="00F00CAA" w:rsidRDefault="00F00CAA" w:rsidP="00F00CAA">
      <w:pPr>
        <w:tabs>
          <w:tab w:val="left" w:pos="5467"/>
        </w:tabs>
        <w:sectPr w:rsidR="00F00CAA" w:rsidSect="00F00CAA">
          <w:headerReference w:type="default" r:id="rId136"/>
          <w:footerReference w:type="default" r:id="rId137"/>
          <w:headerReference w:type="first" r:id="rId138"/>
          <w:pgSz w:w="12240" w:h="15840"/>
          <w:pgMar w:top="1440" w:right="1440" w:bottom="1440" w:left="1440" w:header="720" w:footer="720" w:gutter="0"/>
          <w:cols w:space="720"/>
          <w:titlePg/>
          <w:docGrid w:linePitch="360"/>
        </w:sectPr>
      </w:pPr>
    </w:p>
    <w:p w:rsidR="006803C4" w:rsidRDefault="006803C4" w:rsidP="006803C4">
      <w:bookmarkStart w:id="242" w:name="_Toc304376512"/>
    </w:p>
    <w:p w:rsidR="006803C4" w:rsidRDefault="006803C4" w:rsidP="006803C4">
      <w:pPr>
        <w:contextualSpacing/>
        <w:jc w:val="center"/>
        <w:rPr>
          <w:rFonts w:cs="Calibri"/>
          <w:b/>
          <w:noProof/>
          <w:sz w:val="44"/>
          <w:szCs w:val="44"/>
        </w:rPr>
      </w:pPr>
      <w:r w:rsidRPr="005C5148">
        <w:rPr>
          <w:rFonts w:cs="Calibri"/>
          <w:b/>
          <w:noProof/>
          <w:sz w:val="44"/>
          <w:szCs w:val="44"/>
        </w:rPr>
        <w:t>Limited-Scale Community Reception Center Drill</w:t>
      </w:r>
    </w:p>
    <w:p w:rsidR="006803C4" w:rsidRPr="005C5148" w:rsidRDefault="006803C4" w:rsidP="006803C4">
      <w:pPr>
        <w:jc w:val="center"/>
        <w:rPr>
          <w:rFonts w:cs="Calibri"/>
          <w:b/>
          <w:noProof/>
          <w:sz w:val="44"/>
          <w:szCs w:val="44"/>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rPr>
          <w:rFonts w:cs="Calibri"/>
          <w:noProof/>
          <w:sz w:val="48"/>
        </w:rPr>
      </w:pPr>
    </w:p>
    <w:p w:rsidR="006803C4" w:rsidRPr="003B3C78" w:rsidRDefault="006803C4" w:rsidP="006803C4">
      <w:pPr>
        <w:tabs>
          <w:tab w:val="center" w:pos="6120"/>
        </w:tabs>
        <w:spacing w:before="600"/>
        <w:ind w:firstLine="720"/>
        <w:jc w:val="center"/>
        <w:rPr>
          <w:rFonts w:cs="Calibri"/>
          <w:noProof/>
          <w:sz w:val="72"/>
          <w:szCs w:val="72"/>
        </w:rPr>
      </w:pPr>
      <w:r>
        <w:rPr>
          <w:noProof/>
        </w:rPr>
        <w:drawing>
          <wp:anchor distT="0" distB="0" distL="114300" distR="114300" simplePos="0" relativeHeight="251708416"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34"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Pr>
          <w:noProof/>
        </w:rPr>
        <w:drawing>
          <wp:anchor distT="0" distB="0" distL="114300" distR="114300" simplePos="0" relativeHeight="251709440"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35"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6803C4" w:rsidRPr="003B3C78" w:rsidRDefault="006803C4" w:rsidP="006803C4">
      <w:pPr>
        <w:tabs>
          <w:tab w:val="center" w:pos="6120"/>
        </w:tabs>
        <w:spacing w:before="600"/>
        <w:ind w:firstLine="720"/>
        <w:jc w:val="center"/>
        <w:rPr>
          <w:rFonts w:cs="Calibri"/>
          <w:noProof/>
          <w:sz w:val="72"/>
          <w:szCs w:val="72"/>
        </w:rPr>
      </w:pPr>
    </w:p>
    <w:p w:rsidR="006803C4" w:rsidRPr="003B3C78" w:rsidRDefault="006803C4" w:rsidP="006803C4">
      <w:pPr>
        <w:tabs>
          <w:tab w:val="center" w:pos="6120"/>
        </w:tabs>
        <w:spacing w:before="360"/>
        <w:ind w:firstLine="720"/>
        <w:jc w:val="center"/>
        <w:rPr>
          <w:rFonts w:cs="Calibri"/>
          <w:noProof/>
          <w:sz w:val="72"/>
          <w:szCs w:val="72"/>
        </w:rPr>
      </w:pPr>
      <w:r>
        <w:rPr>
          <w:noProof/>
        </w:rPr>
        <w:drawing>
          <wp:anchor distT="0" distB="0" distL="114300" distR="114300" simplePos="0" relativeHeight="251710464"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36"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6803C4" w:rsidRPr="003B3C78" w:rsidRDefault="006803C4" w:rsidP="006803C4">
      <w:pPr>
        <w:tabs>
          <w:tab w:val="center" w:pos="6120"/>
        </w:tabs>
        <w:spacing w:before="360"/>
        <w:ind w:firstLine="720"/>
        <w:jc w:val="center"/>
        <w:rPr>
          <w:rFonts w:cs="Calibri"/>
          <w:noProof/>
          <w:sz w:val="56"/>
          <w:szCs w:val="72"/>
        </w:rPr>
      </w:pPr>
    </w:p>
    <w:p w:rsidR="006803C4" w:rsidRDefault="006803C4" w:rsidP="006803C4">
      <w:pPr>
        <w:contextualSpacing/>
        <w:jc w:val="center"/>
        <w:rPr>
          <w:rFonts w:cs="Calibri"/>
          <w:b/>
          <w:noProof/>
          <w:sz w:val="44"/>
          <w:szCs w:val="44"/>
        </w:rPr>
      </w:pPr>
      <w:r w:rsidRPr="005C5148">
        <w:rPr>
          <w:rFonts w:cs="Calibri"/>
          <w:b/>
          <w:noProof/>
          <w:sz w:val="44"/>
          <w:szCs w:val="44"/>
        </w:rPr>
        <w:t xml:space="preserve">Appendix </w:t>
      </w:r>
      <w:r>
        <w:rPr>
          <w:rFonts w:cs="Calibri"/>
          <w:b/>
          <w:noProof/>
          <w:sz w:val="44"/>
          <w:szCs w:val="44"/>
        </w:rPr>
        <w:t>H</w:t>
      </w:r>
      <w:r w:rsidRPr="005C5148">
        <w:rPr>
          <w:rFonts w:cs="Calibri"/>
          <w:b/>
          <w:noProof/>
          <w:sz w:val="44"/>
          <w:szCs w:val="44"/>
        </w:rPr>
        <w:t xml:space="preserve">: </w:t>
      </w:r>
      <w:r>
        <w:rPr>
          <w:rFonts w:cs="Calibri"/>
          <w:b/>
          <w:noProof/>
          <w:sz w:val="44"/>
          <w:szCs w:val="44"/>
        </w:rPr>
        <w:t>Summary of Disaster Behavioral</w:t>
      </w:r>
    </w:p>
    <w:p w:rsidR="006803C4" w:rsidRDefault="006803C4" w:rsidP="006803C4">
      <w:pPr>
        <w:numPr>
          <w:ins w:id="243" w:author="mwmurphy" w:date="2004-11-12T12:33:00Z"/>
        </w:numPr>
        <w:contextualSpacing/>
        <w:jc w:val="center"/>
        <w:rPr>
          <w:rFonts w:cs="Calibri"/>
          <w:color w:val="000099"/>
          <w:sz w:val="38"/>
          <w:szCs w:val="38"/>
        </w:rPr>
      </w:pPr>
      <w:r>
        <w:rPr>
          <w:rFonts w:cs="Calibri"/>
          <w:b/>
          <w:noProof/>
          <w:sz w:val="44"/>
          <w:szCs w:val="44"/>
        </w:rPr>
        <w:t>Health Interviewee Feedback</w:t>
      </w:r>
    </w:p>
    <w:p w:rsidR="006803C4" w:rsidRDefault="006803C4" w:rsidP="006803C4">
      <w:pPr>
        <w:spacing w:after="280" w:line="360" w:lineRule="atLeast"/>
        <w:jc w:val="center"/>
        <w:outlineLvl w:val="0"/>
        <w:rPr>
          <w:rFonts w:cs="Calibri"/>
          <w:b/>
          <w:color w:val="20227C"/>
          <w:sz w:val="38"/>
          <w:szCs w:val="38"/>
        </w:rPr>
        <w:sectPr w:rsidR="006803C4" w:rsidSect="00B42697">
          <w:footerReference w:type="default" r:id="rId139"/>
          <w:headerReference w:type="first" r:id="rId140"/>
          <w:footerReference w:type="first" r:id="rId141"/>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titlePg/>
          <w:docGrid w:linePitch="360"/>
        </w:sectPr>
      </w:pPr>
    </w:p>
    <w:p w:rsidR="006803C4" w:rsidRPr="00320C4E" w:rsidRDefault="006803C4" w:rsidP="006803C4">
      <w:pPr>
        <w:spacing w:after="280"/>
        <w:contextualSpacing/>
        <w:jc w:val="center"/>
        <w:outlineLvl w:val="0"/>
        <w:rPr>
          <w:rFonts w:cs="Calibri"/>
          <w:b/>
          <w:color w:val="20227C"/>
          <w:sz w:val="38"/>
          <w:szCs w:val="38"/>
        </w:rPr>
      </w:pPr>
      <w:r w:rsidRPr="000910C7">
        <w:rPr>
          <w:rFonts w:cs="Calibri"/>
          <w:b/>
          <w:color w:val="20227C"/>
          <w:sz w:val="38"/>
          <w:szCs w:val="38"/>
        </w:rPr>
        <w:lastRenderedPageBreak/>
        <w:t xml:space="preserve">APPENDIX </w:t>
      </w:r>
      <w:r>
        <w:rPr>
          <w:rFonts w:cs="Calibri"/>
          <w:b/>
          <w:color w:val="20227C"/>
          <w:sz w:val="38"/>
          <w:szCs w:val="38"/>
        </w:rPr>
        <w:t>H: SUMMARY OF DISASTER BEHAVIORAL HEALTH INTERVIEWEE FEEDBACK</w:t>
      </w:r>
      <w:bookmarkEnd w:id="242"/>
    </w:p>
    <w:tbl>
      <w:tblPr>
        <w:tblW w:w="5000" w:type="pct"/>
        <w:tblLayout w:type="fixed"/>
        <w:tblCellMar>
          <w:top w:w="58" w:type="dxa"/>
          <w:left w:w="29" w:type="dxa"/>
          <w:right w:w="29" w:type="dxa"/>
        </w:tblCellMar>
        <w:tblLook w:val="00A0"/>
      </w:tblPr>
      <w:tblGrid>
        <w:gridCol w:w="3450"/>
        <w:gridCol w:w="994"/>
        <w:gridCol w:w="994"/>
        <w:gridCol w:w="995"/>
        <w:gridCol w:w="995"/>
        <w:gridCol w:w="995"/>
        <w:gridCol w:w="995"/>
      </w:tblGrid>
      <w:tr w:rsidR="006803C4" w:rsidRPr="004E4BE1" w:rsidTr="004E422B">
        <w:trPr>
          <w:trHeight w:val="554"/>
          <w:tblHeader/>
        </w:trPr>
        <w:tc>
          <w:tcPr>
            <w:tcW w:w="1832" w:type="pct"/>
            <w:shd w:val="clear" w:color="auto" w:fill="404040"/>
            <w:tcMar>
              <w:right w:w="72" w:type="dxa"/>
            </w:tcMar>
          </w:tcPr>
          <w:p w:rsidR="006803C4" w:rsidRPr="004E4BE1" w:rsidRDefault="006803C4" w:rsidP="00D2128D">
            <w:pPr>
              <w:spacing w:beforeLines="40" w:afterLines="40"/>
              <w:jc w:val="center"/>
              <w:rPr>
                <w:rFonts w:cs="Calibri"/>
                <w:b/>
                <w:color w:val="FFFFFF"/>
              </w:rPr>
            </w:pPr>
          </w:p>
        </w:tc>
        <w:tc>
          <w:tcPr>
            <w:tcW w:w="3168" w:type="pct"/>
            <w:gridSpan w:val="6"/>
            <w:shd w:val="clear" w:color="auto" w:fill="404040"/>
          </w:tcPr>
          <w:p w:rsidR="006803C4" w:rsidRPr="004E4BE1" w:rsidRDefault="006803C4" w:rsidP="00D2128D">
            <w:pPr>
              <w:spacing w:beforeLines="40" w:afterLines="40"/>
              <w:jc w:val="center"/>
              <w:rPr>
                <w:rFonts w:cs="Calibri"/>
                <w:b/>
                <w:color w:val="FFFFFF"/>
              </w:rPr>
            </w:pPr>
            <w:r w:rsidRPr="004E4BE1">
              <w:rPr>
                <w:color w:val="FFFFFF"/>
              </w:rPr>
              <w:t xml:space="preserve"># Responses </w:t>
            </w:r>
            <w:r w:rsidRPr="004E4BE1">
              <w:rPr>
                <w:rFonts w:cs="Calibri"/>
                <w:color w:val="FFFFFF"/>
              </w:rPr>
              <w:t xml:space="preserve"> </w:t>
            </w:r>
            <w:r w:rsidRPr="004E4BE1">
              <w:rPr>
                <w:color w:val="FFFFFF"/>
              </w:rPr>
              <w:t>/ % of Responses</w:t>
            </w:r>
          </w:p>
        </w:tc>
      </w:tr>
      <w:tr w:rsidR="006803C4" w:rsidRPr="004E4BE1" w:rsidTr="004E422B">
        <w:trPr>
          <w:trHeight w:val="432"/>
          <w:tblHeader/>
        </w:trPr>
        <w:tc>
          <w:tcPr>
            <w:tcW w:w="1832" w:type="pct"/>
            <w:tcBorders>
              <w:bottom w:val="single" w:sz="4" w:space="0" w:color="auto"/>
            </w:tcBorders>
            <w:shd w:val="clear" w:color="auto" w:fill="404040"/>
            <w:tcMar>
              <w:right w:w="72" w:type="dxa"/>
            </w:tcMar>
          </w:tcPr>
          <w:p w:rsidR="006803C4" w:rsidRPr="004E4BE1" w:rsidRDefault="006803C4" w:rsidP="00D2128D">
            <w:pPr>
              <w:spacing w:beforeLines="40" w:afterLines="40"/>
              <w:rPr>
                <w:color w:val="FFFFFF"/>
              </w:rPr>
            </w:pP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Strongly Agree</w:t>
            </w: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Agree</w:t>
            </w: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Neither Agree Nor Disagree</w:t>
            </w: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Disagree</w:t>
            </w: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Strongly Disagree</w:t>
            </w:r>
          </w:p>
        </w:tc>
        <w:tc>
          <w:tcPr>
            <w:tcW w:w="528" w:type="pct"/>
            <w:tcBorders>
              <w:bottom w:val="single" w:sz="4" w:space="0" w:color="auto"/>
            </w:tcBorders>
            <w:shd w:val="clear" w:color="auto" w:fill="404040"/>
            <w:vAlign w:val="bottom"/>
          </w:tcPr>
          <w:p w:rsidR="006803C4" w:rsidRPr="004E4BE1" w:rsidRDefault="006803C4" w:rsidP="00D2128D">
            <w:pPr>
              <w:spacing w:beforeLines="40" w:afterLines="40"/>
              <w:jc w:val="center"/>
              <w:rPr>
                <w:rFonts w:cs="Calibri"/>
                <w:b/>
                <w:color w:val="FFFFFF"/>
              </w:rPr>
            </w:pPr>
            <w:r w:rsidRPr="004E4BE1">
              <w:rPr>
                <w:rFonts w:cs="Calibri"/>
                <w:color w:val="FFFFFF"/>
              </w:rPr>
              <w:t>Not Applicable or No Answer</w:t>
            </w:r>
          </w:p>
        </w:tc>
      </w:tr>
      <w:tr w:rsidR="006803C4" w:rsidRPr="004E4BE1" w:rsidTr="004E422B">
        <w:trPr>
          <w:trHeight w:val="360"/>
        </w:trPr>
        <w:tc>
          <w:tcPr>
            <w:tcW w:w="1832" w:type="pct"/>
            <w:vMerge w:val="restart"/>
            <w:tcBorders>
              <w:top w:val="single" w:sz="4" w:space="0" w:color="auto"/>
              <w:left w:val="single" w:sz="4" w:space="0" w:color="auto"/>
              <w:bottom w:val="single" w:sz="4" w:space="0" w:color="auto"/>
              <w:right w:val="single" w:sz="4" w:space="0" w:color="auto"/>
            </w:tcBorders>
            <w:tcMar>
              <w:right w:w="72" w:type="dxa"/>
            </w:tcMar>
          </w:tcPr>
          <w:p w:rsidR="006803C4" w:rsidRPr="004E4BE1" w:rsidRDefault="006803C4" w:rsidP="00D2128D">
            <w:pPr>
              <w:spacing w:beforeLines="40" w:afterLines="40"/>
            </w:pPr>
            <w:r w:rsidRPr="004E4BE1">
              <w:t>I felt responders cared about me and my feelings.</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 xml:space="preserve">68 </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19</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tcBorders>
              <w:top w:val="single" w:sz="4" w:space="0" w:color="auto"/>
              <w:left w:val="single" w:sz="4" w:space="0" w:color="auto"/>
              <w:bottom w:val="single" w:sz="4" w:space="0" w:color="auto"/>
              <w:right w:val="single" w:sz="4" w:space="0" w:color="auto"/>
            </w:tcBorders>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77%</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21%</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r w:rsidRPr="004E4BE1">
              <w:t>The support I received helped me better understand the process.</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59</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24</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4</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tcBorders>
              <w:left w:val="single" w:sz="4" w:space="0" w:color="auto"/>
              <w:bottom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66%</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27%</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5%</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rPr>
                <w:rFonts w:cs="Calibri"/>
              </w:rPr>
            </w:pPr>
            <w:r w:rsidRPr="004E4BE1">
              <w:rPr>
                <w:rFonts w:cs="Calibri"/>
              </w:rPr>
              <w:t>—</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tcMar>
              <w:right w:w="72" w:type="dxa"/>
            </w:tcMar>
          </w:tcPr>
          <w:p w:rsidR="006803C4" w:rsidRPr="004E4BE1" w:rsidRDefault="006803C4" w:rsidP="00D2128D">
            <w:pPr>
              <w:spacing w:beforeLines="40" w:afterLines="40"/>
            </w:pPr>
            <w:r w:rsidRPr="004E4BE1">
              <w:t>The responders were warm and understanding.</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68</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17</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4</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247"/>
        </w:trPr>
        <w:tc>
          <w:tcPr>
            <w:tcW w:w="1832" w:type="pct"/>
            <w:vMerge/>
            <w:tcBorders>
              <w:left w:val="single" w:sz="4" w:space="0" w:color="auto"/>
              <w:bottom w:val="single" w:sz="4" w:space="0" w:color="auto"/>
              <w:right w:val="single" w:sz="4" w:space="0" w:color="auto"/>
            </w:tcBorders>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77%</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19%</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5%</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r w:rsidRPr="004E4BE1">
              <w:t xml:space="preserve">The </w:t>
            </w:r>
            <w:proofErr w:type="gramStart"/>
            <w:r w:rsidRPr="004E4BE1">
              <w:t>responders</w:t>
            </w:r>
            <w:proofErr w:type="gramEnd"/>
            <w:r w:rsidRPr="004E4BE1">
              <w:t xml:space="preserve"> body language put me at ease.</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r>
      <w:tr w:rsidR="006803C4" w:rsidRPr="004E4BE1" w:rsidTr="004E422B">
        <w:trPr>
          <w:trHeight w:val="292"/>
        </w:trPr>
        <w:tc>
          <w:tcPr>
            <w:tcW w:w="1832" w:type="pct"/>
            <w:vMerge/>
            <w:tcBorders>
              <w:left w:val="single" w:sz="4" w:space="0" w:color="auto"/>
              <w:bottom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68%</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tcMar>
              <w:right w:w="72" w:type="dxa"/>
            </w:tcMar>
          </w:tcPr>
          <w:p w:rsidR="006803C4" w:rsidRPr="004E4BE1" w:rsidRDefault="006803C4" w:rsidP="00D2128D">
            <w:pPr>
              <w:spacing w:beforeLines="40" w:afterLines="40"/>
            </w:pPr>
            <w:r w:rsidRPr="004E4BE1">
              <w:t>The responders avoided the use of clichés, such as “don’t worry”; or “it’ll be Ok”; or “everything will be alright”, etc.</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59</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tcBorders>
              <w:left w:val="single" w:sz="4" w:space="0" w:color="auto"/>
              <w:bottom w:val="single" w:sz="4" w:space="0" w:color="auto"/>
              <w:right w:val="single" w:sz="4" w:space="0" w:color="auto"/>
            </w:tcBorders>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66%</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25%</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rPr>
                <w:rFonts w:cs="Calibri"/>
              </w:rPr>
              <w:t>—</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r w:rsidRPr="004E4BE1">
              <w:t>The mental health counselors were helpful.</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15</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5</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5</w:t>
            </w:r>
          </w:p>
        </w:tc>
      </w:tr>
      <w:tr w:rsidR="006803C4" w:rsidRPr="004E4BE1" w:rsidTr="004E422B">
        <w:trPr>
          <w:trHeight w:val="247"/>
        </w:trPr>
        <w:tc>
          <w:tcPr>
            <w:tcW w:w="1832" w:type="pct"/>
            <w:vMerge/>
            <w:tcBorders>
              <w:left w:val="single" w:sz="4" w:space="0" w:color="auto"/>
              <w:bottom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70%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17%</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tcMar>
              <w:right w:w="72" w:type="dxa"/>
            </w:tcMar>
          </w:tcPr>
          <w:p w:rsidR="006803C4" w:rsidRPr="004E4BE1" w:rsidRDefault="006803C4" w:rsidP="00D2128D">
            <w:pPr>
              <w:spacing w:beforeLines="40" w:afterLines="40"/>
            </w:pPr>
            <w:r w:rsidRPr="004E4BE1">
              <w:t>The discharge process was efficient.</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56</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20</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6</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r>
      <w:tr w:rsidR="006803C4" w:rsidRPr="004E4BE1" w:rsidTr="004E422B">
        <w:trPr>
          <w:trHeight w:val="292"/>
        </w:trPr>
        <w:tc>
          <w:tcPr>
            <w:tcW w:w="1832" w:type="pct"/>
            <w:vMerge/>
            <w:tcBorders>
              <w:left w:val="single" w:sz="4" w:space="0" w:color="auto"/>
              <w:bottom w:val="single" w:sz="4" w:space="0" w:color="auto"/>
              <w:right w:val="single" w:sz="4" w:space="0" w:color="auto"/>
            </w:tcBorders>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63%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7%</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spacing w:beforeLines="40" w:afterLines="40"/>
              <w:jc w:val="center"/>
            </w:pPr>
            <w:r w:rsidRPr="004E4BE1">
              <w:t>2%</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r w:rsidRPr="004E4BE1">
              <w:t>I received good follow up information on how to take care of myself.</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r>
      <w:tr w:rsidR="006803C4" w:rsidRPr="004E4BE1" w:rsidTr="004E422B">
        <w:trPr>
          <w:trHeight w:val="247"/>
        </w:trPr>
        <w:tc>
          <w:tcPr>
            <w:tcW w:w="1832" w:type="pct"/>
            <w:vMerge/>
            <w:tcBorders>
              <w:left w:val="single" w:sz="4" w:space="0" w:color="auto"/>
              <w:bottom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70%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3%</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tcMar>
              <w:right w:w="72" w:type="dxa"/>
            </w:tcMar>
          </w:tcPr>
          <w:p w:rsidR="006803C4" w:rsidRPr="004E4BE1" w:rsidRDefault="006803C4" w:rsidP="00D2128D">
            <w:pPr>
              <w:keepNext/>
              <w:spacing w:beforeLines="40" w:afterLines="40"/>
            </w:pPr>
            <w:r w:rsidRPr="004E4BE1">
              <w:lastRenderedPageBreak/>
              <w:t>I was made aware of community resources.</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54</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19</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5</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6</w:t>
            </w:r>
          </w:p>
        </w:tc>
      </w:tr>
      <w:tr w:rsidR="006803C4" w:rsidRPr="004E4BE1" w:rsidTr="004E422B">
        <w:trPr>
          <w:trHeight w:val="292"/>
        </w:trPr>
        <w:tc>
          <w:tcPr>
            <w:tcW w:w="1832" w:type="pct"/>
            <w:vMerge/>
            <w:tcBorders>
              <w:left w:val="single" w:sz="4" w:space="0" w:color="auto"/>
              <w:bottom w:val="single" w:sz="4" w:space="0" w:color="auto"/>
              <w:right w:val="single" w:sz="4" w:space="0" w:color="auto"/>
            </w:tcBorders>
            <w:tcMar>
              <w:right w:w="72" w:type="dxa"/>
            </w:tcMar>
          </w:tcPr>
          <w:p w:rsidR="006803C4" w:rsidRPr="004E4BE1" w:rsidRDefault="006803C4" w:rsidP="00D2128D">
            <w:pPr>
              <w:keepNext/>
              <w:spacing w:beforeLines="40" w:afterLines="40"/>
            </w:pP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61%</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21%</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3%</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6%</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2%</w:t>
            </w:r>
          </w:p>
        </w:tc>
        <w:tc>
          <w:tcPr>
            <w:tcW w:w="528" w:type="pct"/>
            <w:tcBorders>
              <w:top w:val="single" w:sz="4" w:space="0" w:color="auto"/>
              <w:left w:val="single" w:sz="4" w:space="0" w:color="auto"/>
              <w:bottom w:val="single" w:sz="4" w:space="0" w:color="auto"/>
              <w:right w:val="single" w:sz="4" w:space="0" w:color="auto"/>
            </w:tcBorders>
          </w:tcPr>
          <w:p w:rsidR="006803C4" w:rsidRPr="004E4BE1" w:rsidRDefault="006803C4" w:rsidP="00D2128D">
            <w:pPr>
              <w:keepNext/>
              <w:spacing w:beforeLines="40" w:afterLines="40"/>
              <w:jc w:val="center"/>
            </w:pPr>
            <w:r w:rsidRPr="004E4BE1">
              <w:t>7%</w:t>
            </w:r>
          </w:p>
        </w:tc>
      </w:tr>
      <w:tr w:rsidR="006803C4" w:rsidRPr="004E4BE1" w:rsidTr="004E422B">
        <w:trPr>
          <w:trHeight w:val="360"/>
        </w:trPr>
        <w:tc>
          <w:tcPr>
            <w:tcW w:w="1832" w:type="pct"/>
            <w:vMerge w:val="restart"/>
            <w:tcBorders>
              <w:top w:val="single" w:sz="4" w:space="0" w:color="auto"/>
              <w:left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r w:rsidRPr="004E4BE1">
              <w:t>If needed, I received a referral for services.</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53</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18</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11</w:t>
            </w:r>
          </w:p>
        </w:tc>
      </w:tr>
      <w:tr w:rsidR="006803C4" w:rsidRPr="004E4BE1" w:rsidTr="004E422B">
        <w:trPr>
          <w:trHeight w:val="247"/>
        </w:trPr>
        <w:tc>
          <w:tcPr>
            <w:tcW w:w="1832" w:type="pct"/>
            <w:vMerge/>
            <w:tcBorders>
              <w:left w:val="single" w:sz="4" w:space="0" w:color="auto"/>
              <w:bottom w:val="single" w:sz="4" w:space="0" w:color="auto"/>
              <w:right w:val="single" w:sz="4" w:space="0" w:color="auto"/>
            </w:tcBorders>
            <w:shd w:val="clear" w:color="auto" w:fill="E6E6E6"/>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60%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20%</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7%</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rPr>
                <w:rFonts w:cs="Calibri"/>
              </w:rPr>
              <w:t>—</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clear" w:color="auto" w:fill="E6E6E6"/>
          </w:tcPr>
          <w:p w:rsidR="006803C4" w:rsidRPr="004E4BE1" w:rsidRDefault="006803C4" w:rsidP="00D2128D">
            <w:pPr>
              <w:spacing w:beforeLines="40" w:afterLines="40"/>
              <w:jc w:val="center"/>
            </w:pPr>
            <w:r w:rsidRPr="004E4BE1">
              <w:t>12%</w:t>
            </w:r>
          </w:p>
        </w:tc>
      </w:tr>
      <w:tr w:rsidR="006803C4" w:rsidRPr="004E4BE1" w:rsidTr="004E422B">
        <w:trPr>
          <w:trHeight w:val="360"/>
        </w:trPr>
        <w:tc>
          <w:tcPr>
            <w:tcW w:w="1832" w:type="pct"/>
            <w:vMerge w:val="restart"/>
            <w:tcBorders>
              <w:top w:val="single" w:sz="4" w:space="0" w:color="auto"/>
              <w:left w:val="single" w:sz="4" w:space="0" w:color="auto"/>
              <w:bottom w:val="single" w:sz="4" w:space="0" w:color="auto"/>
              <w:right w:val="single" w:sz="4" w:space="0" w:color="auto"/>
            </w:tcBorders>
            <w:shd w:val="clear" w:color="auto" w:fill="FFFFFF"/>
            <w:tcMar>
              <w:right w:w="72" w:type="dxa"/>
            </w:tcMar>
          </w:tcPr>
          <w:p w:rsidR="006803C4" w:rsidRPr="004E4BE1" w:rsidRDefault="006803C4" w:rsidP="00D2128D">
            <w:pPr>
              <w:spacing w:beforeLines="40" w:afterLines="40"/>
            </w:pPr>
            <w:r w:rsidRPr="004E4BE1">
              <w:t xml:space="preserve">My anxiety level about the radiological event as I entered the </w:t>
            </w:r>
            <w:smartTag w:uri="urn:schemas-microsoft-com:office:smarttags" w:element="PlaceType">
              <w:smartTag w:uri="urn:schemas-microsoft-com:office:smarttags" w:element="PlaceType">
                <w:r w:rsidRPr="004E4BE1">
                  <w:t>Community</w:t>
                </w:r>
              </w:smartTag>
              <w:r w:rsidRPr="004E4BE1">
                <w:t xml:space="preserve"> </w:t>
              </w:r>
              <w:smartTag w:uri="urn:schemas-microsoft-com:office:smarttags" w:element="PlaceType">
                <w:r w:rsidRPr="004E4BE1">
                  <w:t>Reception</w:t>
                </w:r>
              </w:smartTag>
              <w:r w:rsidRPr="004E4BE1">
                <w:t xml:space="preserve"> </w:t>
              </w:r>
              <w:smartTag w:uri="urn:schemas-microsoft-com:office:smarttags" w:element="PlaceType">
                <w:r w:rsidRPr="004E4BE1">
                  <w:t>Center</w:t>
                </w:r>
              </w:smartTag>
            </w:smartTag>
            <w:r w:rsidRPr="004E4BE1">
              <w:t xml:space="preserve"> was:</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15</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19</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9</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23</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15</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8</w:t>
            </w:r>
          </w:p>
        </w:tc>
      </w:tr>
      <w:tr w:rsidR="006803C4" w:rsidRPr="004E4BE1" w:rsidTr="004E422B">
        <w:trPr>
          <w:trHeight w:val="360"/>
        </w:trPr>
        <w:tc>
          <w:tcPr>
            <w:tcW w:w="1832" w:type="pct"/>
            <w:vMerge/>
            <w:tcBorders>
              <w:top w:val="single" w:sz="4" w:space="0" w:color="auto"/>
              <w:left w:val="single" w:sz="4" w:space="0" w:color="auto"/>
              <w:bottom w:val="single" w:sz="4" w:space="0" w:color="auto"/>
              <w:right w:val="single" w:sz="4" w:space="0" w:color="auto"/>
            </w:tcBorders>
            <w:shd w:val="clear" w:color="auto" w:fill="FFFFFF"/>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17%</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21%</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10%</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26%</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17%</w:t>
            </w:r>
          </w:p>
        </w:tc>
        <w:tc>
          <w:tcPr>
            <w:tcW w:w="528" w:type="pct"/>
            <w:tcBorders>
              <w:top w:val="single" w:sz="4" w:space="0" w:color="auto"/>
              <w:left w:val="single" w:sz="4" w:space="0" w:color="auto"/>
              <w:bottom w:val="single" w:sz="4" w:space="0" w:color="auto"/>
              <w:right w:val="single" w:sz="4" w:space="0" w:color="auto"/>
            </w:tcBorders>
            <w:shd w:val="clear" w:color="auto" w:fill="FFFFFF"/>
          </w:tcPr>
          <w:p w:rsidR="006803C4" w:rsidRPr="004E4BE1" w:rsidRDefault="006803C4" w:rsidP="00D2128D">
            <w:pPr>
              <w:spacing w:beforeLines="40" w:afterLines="40"/>
              <w:jc w:val="center"/>
            </w:pPr>
            <w:r w:rsidRPr="004E4BE1">
              <w:t>9%</w:t>
            </w:r>
          </w:p>
        </w:tc>
      </w:tr>
      <w:tr w:rsidR="006803C4" w:rsidRPr="004E4BE1" w:rsidTr="004E422B">
        <w:trPr>
          <w:trHeight w:val="360"/>
        </w:trPr>
        <w:tc>
          <w:tcPr>
            <w:tcW w:w="1832" w:type="pct"/>
            <w:vMerge w:val="restart"/>
            <w:tcBorders>
              <w:top w:val="single" w:sz="4" w:space="0" w:color="auto"/>
              <w:left w:val="single" w:sz="4" w:space="0" w:color="auto"/>
              <w:bottom w:val="single" w:sz="4" w:space="0" w:color="auto"/>
              <w:right w:val="single" w:sz="4" w:space="0" w:color="auto"/>
            </w:tcBorders>
            <w:shd w:val="pct10" w:color="auto" w:fill="auto"/>
            <w:tcMar>
              <w:right w:w="72" w:type="dxa"/>
            </w:tcMar>
          </w:tcPr>
          <w:p w:rsidR="006803C4" w:rsidRPr="004E4BE1" w:rsidRDefault="006803C4" w:rsidP="00D2128D">
            <w:pPr>
              <w:spacing w:beforeLines="40" w:afterLines="40"/>
            </w:pPr>
            <w:r w:rsidRPr="004E4BE1">
              <w:t xml:space="preserve">My anxiety level about the radiological event as I left the </w:t>
            </w:r>
            <w:smartTag w:uri="urn:schemas-microsoft-com:office:smarttags" w:element="PlaceType">
              <w:smartTag w:uri="urn:schemas-microsoft-com:office:smarttags" w:element="PlaceType">
                <w:r w:rsidRPr="004E4BE1">
                  <w:t>Community</w:t>
                </w:r>
              </w:smartTag>
              <w:r w:rsidRPr="004E4BE1">
                <w:t xml:space="preserve"> </w:t>
              </w:r>
              <w:smartTag w:uri="urn:schemas-microsoft-com:office:smarttags" w:element="PlaceType">
                <w:r w:rsidRPr="004E4BE1">
                  <w:t>Reception</w:t>
                </w:r>
              </w:smartTag>
              <w:r w:rsidRPr="004E4BE1">
                <w:t xml:space="preserve"> </w:t>
              </w:r>
              <w:smartTag w:uri="urn:schemas-microsoft-com:office:smarttags" w:element="PlaceType">
                <w:r w:rsidRPr="004E4BE1">
                  <w:t>Center</w:t>
                </w:r>
              </w:smartTag>
            </w:smartTag>
            <w:r w:rsidRPr="004E4BE1">
              <w:t xml:space="preserve"> was:</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36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28</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11</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5</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 xml:space="preserve">1 </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8</w:t>
            </w:r>
          </w:p>
        </w:tc>
      </w:tr>
      <w:tr w:rsidR="006803C4" w:rsidRPr="004E4BE1" w:rsidTr="004E422B">
        <w:trPr>
          <w:trHeight w:val="360"/>
        </w:trPr>
        <w:tc>
          <w:tcPr>
            <w:tcW w:w="1832" w:type="pct"/>
            <w:vMerge/>
            <w:tcBorders>
              <w:top w:val="single" w:sz="4" w:space="0" w:color="auto"/>
              <w:left w:val="single" w:sz="4" w:space="0" w:color="auto"/>
              <w:bottom w:val="single" w:sz="4" w:space="0" w:color="auto"/>
              <w:right w:val="single" w:sz="4" w:space="0" w:color="auto"/>
            </w:tcBorders>
            <w:shd w:val="pct10" w:color="auto" w:fill="auto"/>
            <w:tcMar>
              <w:right w:w="72" w:type="dxa"/>
            </w:tcMar>
          </w:tcPr>
          <w:p w:rsidR="006803C4" w:rsidRPr="004E4BE1" w:rsidRDefault="006803C4" w:rsidP="00D2128D">
            <w:pPr>
              <w:spacing w:beforeLines="40" w:afterLines="40"/>
            </w:pP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40%</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31%</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12%</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6%</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1%</w:t>
            </w:r>
          </w:p>
        </w:tc>
        <w:tc>
          <w:tcPr>
            <w:tcW w:w="528" w:type="pct"/>
            <w:tcBorders>
              <w:top w:val="single" w:sz="4" w:space="0" w:color="auto"/>
              <w:left w:val="single" w:sz="4" w:space="0" w:color="auto"/>
              <w:bottom w:val="single" w:sz="4" w:space="0" w:color="auto"/>
              <w:right w:val="single" w:sz="4" w:space="0" w:color="auto"/>
            </w:tcBorders>
            <w:shd w:val="pct10" w:color="auto" w:fill="auto"/>
          </w:tcPr>
          <w:p w:rsidR="006803C4" w:rsidRPr="004E4BE1" w:rsidRDefault="006803C4" w:rsidP="00D2128D">
            <w:pPr>
              <w:spacing w:beforeLines="40" w:afterLines="40"/>
              <w:jc w:val="center"/>
            </w:pPr>
            <w:r w:rsidRPr="004E4BE1">
              <w:t>9%</w:t>
            </w:r>
          </w:p>
        </w:tc>
      </w:tr>
    </w:tbl>
    <w:p w:rsidR="006803C4" w:rsidRDefault="006803C4" w:rsidP="006803C4">
      <w:pPr>
        <w:spacing w:before="240" w:after="160"/>
      </w:pPr>
    </w:p>
    <w:p w:rsidR="006803C4" w:rsidRDefault="006803C4" w:rsidP="00F00CAA">
      <w:pPr>
        <w:tabs>
          <w:tab w:val="left" w:pos="5467"/>
        </w:tabs>
        <w:sectPr w:rsidR="006803C4" w:rsidSect="004E422B">
          <w:headerReference w:type="default" r:id="rId142"/>
          <w:footerReference w:type="default" r:id="rId143"/>
          <w:headerReference w:type="first" r:id="rId144"/>
          <w:footerReference w:type="first" r:id="rId145"/>
          <w:pgSz w:w="12240" w:h="15840"/>
          <w:pgMar w:top="1440" w:right="1440" w:bottom="1440" w:left="1440" w:header="720" w:footer="720" w:gutter="0"/>
          <w:cols w:space="720"/>
          <w:titlePg/>
          <w:docGrid w:linePitch="360"/>
        </w:sectPr>
      </w:pPr>
    </w:p>
    <w:p w:rsidR="006803C4" w:rsidRDefault="006803C4" w:rsidP="006803C4"/>
    <w:p w:rsidR="006803C4" w:rsidRDefault="006803C4" w:rsidP="006803C4">
      <w:pPr>
        <w:contextualSpacing/>
        <w:jc w:val="center"/>
        <w:rPr>
          <w:rFonts w:cs="Calibri"/>
          <w:b/>
          <w:noProof/>
          <w:sz w:val="44"/>
          <w:szCs w:val="44"/>
        </w:rPr>
      </w:pPr>
      <w:r w:rsidRPr="005C5148">
        <w:rPr>
          <w:rFonts w:cs="Calibri"/>
          <w:b/>
          <w:noProof/>
          <w:sz w:val="44"/>
          <w:szCs w:val="44"/>
        </w:rPr>
        <w:t>Limited-Scale Community Reception Center Drill</w:t>
      </w:r>
    </w:p>
    <w:p w:rsidR="006803C4" w:rsidRPr="005C5148" w:rsidRDefault="006803C4" w:rsidP="006803C4">
      <w:pPr>
        <w:jc w:val="center"/>
        <w:rPr>
          <w:rFonts w:cs="Calibri"/>
          <w:b/>
          <w:noProof/>
          <w:sz w:val="44"/>
          <w:szCs w:val="44"/>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rPr>
          <w:rFonts w:cs="Calibri"/>
          <w:noProof/>
          <w:sz w:val="48"/>
        </w:rPr>
      </w:pPr>
    </w:p>
    <w:p w:rsidR="006803C4" w:rsidRPr="003B3C78" w:rsidRDefault="006803C4" w:rsidP="006803C4">
      <w:pPr>
        <w:tabs>
          <w:tab w:val="center" w:pos="6120"/>
        </w:tabs>
        <w:spacing w:before="600"/>
        <w:ind w:firstLine="720"/>
        <w:jc w:val="center"/>
        <w:rPr>
          <w:rFonts w:cs="Calibri"/>
          <w:noProof/>
          <w:sz w:val="72"/>
          <w:szCs w:val="72"/>
        </w:rPr>
      </w:pPr>
      <w:r>
        <w:rPr>
          <w:noProof/>
        </w:rPr>
        <w:drawing>
          <wp:anchor distT="0" distB="0" distL="114300" distR="114300" simplePos="0" relativeHeight="251712512"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37"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pic:spPr>
                </pic:pic>
              </a:graphicData>
            </a:graphic>
          </wp:anchor>
        </w:drawing>
      </w:r>
      <w:r>
        <w:rPr>
          <w:noProof/>
        </w:rPr>
        <w:drawing>
          <wp:anchor distT="0" distB="0" distL="114300" distR="114300" simplePos="0" relativeHeight="251713536"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38"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pic:spPr>
                </pic:pic>
              </a:graphicData>
            </a:graphic>
          </wp:anchor>
        </w:drawing>
      </w:r>
    </w:p>
    <w:p w:rsidR="006803C4" w:rsidRPr="003B3C78" w:rsidRDefault="006803C4" w:rsidP="006803C4">
      <w:pPr>
        <w:tabs>
          <w:tab w:val="center" w:pos="6120"/>
        </w:tabs>
        <w:spacing w:before="600"/>
        <w:ind w:firstLine="720"/>
        <w:jc w:val="center"/>
        <w:rPr>
          <w:rFonts w:cs="Calibri"/>
          <w:noProof/>
          <w:sz w:val="72"/>
          <w:szCs w:val="72"/>
        </w:rPr>
      </w:pPr>
    </w:p>
    <w:p w:rsidR="006803C4" w:rsidRPr="003B3C78" w:rsidRDefault="006803C4" w:rsidP="006803C4">
      <w:pPr>
        <w:tabs>
          <w:tab w:val="center" w:pos="6120"/>
        </w:tabs>
        <w:spacing w:before="360"/>
        <w:ind w:firstLine="720"/>
        <w:jc w:val="center"/>
        <w:rPr>
          <w:rFonts w:cs="Calibri"/>
          <w:noProof/>
          <w:sz w:val="72"/>
          <w:szCs w:val="72"/>
        </w:rPr>
      </w:pPr>
      <w:r>
        <w:rPr>
          <w:noProof/>
        </w:rPr>
        <w:drawing>
          <wp:anchor distT="0" distB="0" distL="114300" distR="114300" simplePos="0" relativeHeight="251714560"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39"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pic:spPr>
                </pic:pic>
              </a:graphicData>
            </a:graphic>
          </wp:anchor>
        </w:drawing>
      </w:r>
    </w:p>
    <w:p w:rsidR="006803C4" w:rsidRPr="003B3C78" w:rsidRDefault="006803C4" w:rsidP="006803C4">
      <w:pPr>
        <w:tabs>
          <w:tab w:val="center" w:pos="6120"/>
        </w:tabs>
        <w:spacing w:before="360"/>
        <w:ind w:firstLine="720"/>
        <w:jc w:val="center"/>
        <w:rPr>
          <w:rFonts w:cs="Calibri"/>
          <w:noProof/>
          <w:sz w:val="56"/>
          <w:szCs w:val="72"/>
        </w:rPr>
      </w:pPr>
    </w:p>
    <w:p w:rsidR="006803C4" w:rsidRDefault="006803C4" w:rsidP="006803C4">
      <w:pPr>
        <w:contextualSpacing/>
        <w:jc w:val="center"/>
        <w:rPr>
          <w:rFonts w:cs="Calibri"/>
          <w:color w:val="000099"/>
          <w:sz w:val="38"/>
          <w:szCs w:val="38"/>
        </w:rPr>
      </w:pPr>
      <w:r w:rsidRPr="005C5148">
        <w:rPr>
          <w:rFonts w:cs="Calibri"/>
          <w:b/>
          <w:noProof/>
          <w:sz w:val="44"/>
          <w:szCs w:val="44"/>
        </w:rPr>
        <w:t xml:space="preserve">Appendix </w:t>
      </w:r>
      <w:r>
        <w:rPr>
          <w:rFonts w:cs="Calibri"/>
          <w:b/>
          <w:noProof/>
          <w:sz w:val="44"/>
          <w:szCs w:val="44"/>
        </w:rPr>
        <w:t>I</w:t>
      </w:r>
      <w:r w:rsidRPr="005C5148">
        <w:rPr>
          <w:rFonts w:cs="Calibri"/>
          <w:b/>
          <w:noProof/>
          <w:sz w:val="44"/>
          <w:szCs w:val="44"/>
        </w:rPr>
        <w:t xml:space="preserve">: </w:t>
      </w:r>
      <w:r>
        <w:rPr>
          <w:rFonts w:cs="Calibri"/>
          <w:b/>
          <w:noProof/>
          <w:sz w:val="44"/>
          <w:szCs w:val="44"/>
        </w:rPr>
        <w:t>Exercise Participants’, Observers’, and Actors’ Feedback</w:t>
      </w:r>
    </w:p>
    <w:p w:rsidR="006803C4" w:rsidRDefault="006803C4" w:rsidP="006803C4">
      <w:pPr>
        <w:spacing w:after="280" w:line="360" w:lineRule="atLeast"/>
        <w:jc w:val="center"/>
        <w:outlineLvl w:val="0"/>
        <w:rPr>
          <w:rFonts w:cs="Calibri"/>
          <w:b/>
          <w:color w:val="20227C"/>
          <w:sz w:val="38"/>
          <w:szCs w:val="38"/>
        </w:rPr>
        <w:sectPr w:rsidR="006803C4" w:rsidSect="00B42697">
          <w:footerReference w:type="default" r:id="rId146"/>
          <w:headerReference w:type="first" r:id="rId147"/>
          <w:footerReference w:type="first" r:id="rId148"/>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titlePg/>
          <w:docGrid w:linePitch="360"/>
        </w:sectPr>
      </w:pPr>
    </w:p>
    <w:p w:rsidR="006803C4" w:rsidRPr="00320C4E" w:rsidRDefault="006803C4" w:rsidP="006803C4">
      <w:pPr>
        <w:spacing w:after="280" w:line="360" w:lineRule="atLeast"/>
        <w:jc w:val="center"/>
        <w:outlineLvl w:val="0"/>
        <w:rPr>
          <w:rFonts w:cs="Calibri"/>
          <w:b/>
          <w:color w:val="20227C"/>
          <w:sz w:val="38"/>
          <w:szCs w:val="38"/>
        </w:rPr>
      </w:pPr>
      <w:r w:rsidRPr="000910C7">
        <w:rPr>
          <w:rFonts w:cs="Calibri"/>
          <w:b/>
          <w:color w:val="20227C"/>
          <w:sz w:val="38"/>
          <w:szCs w:val="38"/>
        </w:rPr>
        <w:lastRenderedPageBreak/>
        <w:t xml:space="preserve">APPENDIX </w:t>
      </w:r>
      <w:r>
        <w:rPr>
          <w:rFonts w:cs="Calibri"/>
          <w:b/>
          <w:color w:val="20227C"/>
          <w:sz w:val="38"/>
          <w:szCs w:val="38"/>
        </w:rPr>
        <w:t>I: EXERCISE PARTICIPANTS’, OBSERVERS’, AND ACTORS’ FEEDBACK</w:t>
      </w:r>
    </w:p>
    <w:p w:rsidR="006803C4" w:rsidRPr="00B624FB" w:rsidRDefault="006803C4" w:rsidP="006803C4">
      <w:pPr>
        <w:spacing w:before="240" w:after="160"/>
        <w:rPr>
          <w:rFonts w:cs="Calibri"/>
          <w:b/>
          <w:color w:val="000080"/>
          <w:sz w:val="28"/>
          <w:szCs w:val="28"/>
        </w:rPr>
      </w:pPr>
      <w:bookmarkStart w:id="244" w:name="_Toc304376513"/>
      <w:bookmarkStart w:id="245" w:name="_Toc302985545"/>
      <w:r w:rsidRPr="00B624FB">
        <w:rPr>
          <w:rFonts w:cs="Calibri"/>
          <w:b/>
          <w:color w:val="000080"/>
          <w:sz w:val="28"/>
          <w:szCs w:val="28"/>
        </w:rPr>
        <w:t>TOP THREE SUCCESSES NOTED BY EXERCISE PARTICIPANTS, OBSERVERS, AND ACTORS, BY AGENCY</w:t>
      </w:r>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6"/>
        <w:gridCol w:w="7490"/>
      </w:tblGrid>
      <w:tr w:rsidR="006803C4" w:rsidRPr="008B7C4A" w:rsidTr="004E422B">
        <w:trPr>
          <w:tblHeader/>
        </w:trPr>
        <w:tc>
          <w:tcPr>
            <w:tcW w:w="1089" w:type="pct"/>
            <w:shd w:val="pct10" w:color="auto" w:fill="auto"/>
          </w:tcPr>
          <w:p w:rsidR="006803C4" w:rsidRPr="008B7C4A" w:rsidRDefault="006803C4" w:rsidP="00D2128D">
            <w:pPr>
              <w:spacing w:before="40" w:afterLines="40"/>
              <w:contextualSpacing/>
              <w:rPr>
                <w:b/>
              </w:rPr>
            </w:pPr>
            <w:r w:rsidRPr="008B7C4A">
              <w:rPr>
                <w:b/>
              </w:rPr>
              <w:t>Agency</w:t>
            </w:r>
          </w:p>
        </w:tc>
        <w:tc>
          <w:tcPr>
            <w:tcW w:w="3911" w:type="pct"/>
            <w:shd w:val="pct10" w:color="auto" w:fill="auto"/>
          </w:tcPr>
          <w:p w:rsidR="006803C4" w:rsidRPr="008B7C4A" w:rsidRDefault="006803C4" w:rsidP="00D2128D">
            <w:pPr>
              <w:spacing w:before="40" w:afterLines="40"/>
              <w:contextualSpacing/>
              <w:jc w:val="center"/>
              <w:rPr>
                <w:b/>
              </w:rPr>
            </w:pPr>
            <w:r w:rsidRPr="008B7C4A">
              <w:rPr>
                <w:b/>
              </w:rPr>
              <w:t>Successes</w:t>
            </w:r>
          </w:p>
        </w:tc>
      </w:tr>
      <w:tr w:rsidR="006803C4" w:rsidRPr="008B7C4A" w:rsidTr="004E422B">
        <w:tc>
          <w:tcPr>
            <w:tcW w:w="1089" w:type="pct"/>
          </w:tcPr>
          <w:p w:rsidR="006803C4" w:rsidRPr="008B7C4A" w:rsidRDefault="006803C4" w:rsidP="00D2128D">
            <w:pPr>
              <w:spacing w:before="40" w:afterLines="40"/>
              <w:contextualSpacing/>
              <w:rPr>
                <w:b/>
              </w:rPr>
            </w:pPr>
            <w:r w:rsidRPr="008B7C4A">
              <w:t>Brevard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Processing of victims through portals</w:t>
            </w:r>
          </w:p>
        </w:tc>
      </w:tr>
      <w:tr w:rsidR="006803C4" w:rsidRPr="008B7C4A" w:rsidTr="004E422B">
        <w:tc>
          <w:tcPr>
            <w:tcW w:w="1089" w:type="pct"/>
          </w:tcPr>
          <w:p w:rsidR="006803C4" w:rsidRPr="008B7C4A" w:rsidRDefault="006803C4" w:rsidP="00D2128D">
            <w:pPr>
              <w:spacing w:before="40" w:afterLines="40"/>
              <w:contextualSpacing/>
              <w:rPr>
                <w:b/>
              </w:rPr>
            </w:pPr>
            <w:r w:rsidRPr="008B7C4A">
              <w:t>Brevard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Active exercise as a group</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Solidify use of equipment</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EH Strike Team able to exercise together</w:t>
            </w:r>
          </w:p>
        </w:tc>
      </w:tr>
      <w:tr w:rsidR="006803C4" w:rsidRPr="008B7C4A" w:rsidTr="004E422B">
        <w:tc>
          <w:tcPr>
            <w:tcW w:w="1089" w:type="pct"/>
          </w:tcPr>
          <w:p w:rsidR="006803C4" w:rsidRPr="008B7C4A" w:rsidRDefault="006803C4" w:rsidP="00D2128D">
            <w:pPr>
              <w:spacing w:before="40" w:afterLines="40"/>
              <w:contextualSpacing/>
              <w:rPr>
                <w:b/>
              </w:rPr>
            </w:pPr>
            <w:r w:rsidRPr="008B7C4A">
              <w:t>Environmental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Many different agencies worked together successfully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Problems worked through chain of command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All equipment worked well</w:t>
            </w:r>
          </w:p>
        </w:tc>
      </w:tr>
      <w:tr w:rsidR="006803C4" w:rsidRPr="008B7C4A" w:rsidTr="004E422B">
        <w:tc>
          <w:tcPr>
            <w:tcW w:w="1089" w:type="pct"/>
          </w:tcPr>
          <w:p w:rsidR="006803C4" w:rsidRPr="008B7C4A" w:rsidRDefault="006803C4" w:rsidP="00D2128D">
            <w:pPr>
              <w:spacing w:before="40" w:afterLines="40"/>
              <w:contextualSpacing/>
              <w:rPr>
                <w:b/>
              </w:rPr>
            </w:pPr>
            <w:r w:rsidRPr="008B7C4A">
              <w:t>Environmental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Organized once everyone knew their tasks</w:t>
            </w:r>
          </w:p>
        </w:tc>
      </w:tr>
      <w:tr w:rsidR="006803C4" w:rsidRPr="008B7C4A" w:rsidTr="004E422B">
        <w:tc>
          <w:tcPr>
            <w:tcW w:w="1089" w:type="pct"/>
          </w:tcPr>
          <w:p w:rsidR="006803C4" w:rsidRPr="008B7C4A" w:rsidRDefault="006803C4" w:rsidP="00D2128D">
            <w:pPr>
              <w:spacing w:before="40" w:afterLines="40"/>
              <w:contextualSpacing/>
              <w:rPr>
                <w:b/>
              </w:rPr>
            </w:pPr>
            <w:smartTag w:uri="urn:schemas-microsoft-com:office:smarttags" w:element="State">
              <w:r w:rsidRPr="008B7C4A">
                <w:t>Florida</w:t>
              </w:r>
            </w:smartTag>
            <w:r w:rsidRPr="008B7C4A">
              <w:t xml:space="preserve"> Crisis Consortium</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Excellent cross discipline problem solving</w:t>
            </w:r>
          </w:p>
        </w:tc>
      </w:tr>
      <w:tr w:rsidR="006803C4" w:rsidRPr="008B7C4A" w:rsidTr="004E422B">
        <w:tc>
          <w:tcPr>
            <w:tcW w:w="1089" w:type="pct"/>
          </w:tcPr>
          <w:p w:rsidR="006803C4" w:rsidRPr="008B7C4A" w:rsidRDefault="006803C4" w:rsidP="00D2128D">
            <w:pPr>
              <w:spacing w:before="40" w:afterLines="40"/>
              <w:contextualSpacing/>
              <w:rPr>
                <w:b/>
              </w:rPr>
            </w:pPr>
            <w:smartTag w:uri="urn:schemas-microsoft-com:office:smarttags" w:element="State">
              <w:r w:rsidRPr="008B7C4A">
                <w:t>Florida</w:t>
              </w:r>
            </w:smartTag>
            <w:r w:rsidRPr="008B7C4A">
              <w:t xml:space="preserve"> Crisis Consortium</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Open, dedicated staff willing to learn how to make protocols 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Better integration of mental health into protocols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Focused attention to MH needs or population</w:t>
            </w:r>
          </w:p>
        </w:tc>
      </w:tr>
      <w:tr w:rsidR="006803C4" w:rsidRPr="008B7C4A" w:rsidTr="004E422B">
        <w:tc>
          <w:tcPr>
            <w:tcW w:w="1089" w:type="pct"/>
          </w:tcPr>
          <w:p w:rsidR="006803C4" w:rsidRPr="008B7C4A" w:rsidRDefault="006803C4" w:rsidP="00D2128D">
            <w:pPr>
              <w:keepNext/>
              <w:spacing w:before="40" w:afterLines="40"/>
              <w:contextualSpacing/>
              <w:rPr>
                <w:b/>
              </w:rPr>
            </w:pPr>
            <w:smartTag w:uri="urn:schemas-microsoft-com:office:smarttags" w:element="State">
              <w:r w:rsidRPr="008B7C4A">
                <w:t>Florida</w:t>
              </w:r>
            </w:smartTag>
            <w:r w:rsidRPr="008B7C4A">
              <w:t xml:space="preserve"> Crisis Consortium</w:t>
            </w:r>
          </w:p>
          <w:p w:rsidR="006803C4" w:rsidRPr="008B7C4A" w:rsidRDefault="006803C4" w:rsidP="00D2128D">
            <w:pPr>
              <w:keepNext/>
              <w:spacing w:before="40" w:afterLines="40"/>
              <w:contextualSpacing/>
              <w:rPr>
                <w:b/>
              </w:rPr>
            </w:pPr>
            <w:r w:rsidRPr="008B7C4A">
              <w:t>Participant</w:t>
            </w:r>
          </w:p>
        </w:tc>
        <w:tc>
          <w:tcPr>
            <w:tcW w:w="3911" w:type="pct"/>
          </w:tcPr>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Practice</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Good Flow</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Able to see bottlenecks</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Various agencies cooperating together</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The capacity to learn and adapt very quickly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Very knowledgeable on an emergency response</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Bureau of Radiation</w:t>
            </w:r>
          </w:p>
          <w:p w:rsidR="006803C4" w:rsidRPr="008B7C4A" w:rsidRDefault="006803C4" w:rsidP="00D2128D">
            <w:pPr>
              <w:spacing w:before="40" w:afterLines="40"/>
              <w:contextualSpacing/>
              <w:rPr>
                <w:b/>
              </w:rPr>
            </w:pPr>
            <w:r w:rsidRPr="008B7C4A">
              <w:t>Controller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Registration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Participants took their responsibilities very seriously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Staff work really hard to make this exercise a success</w:t>
            </w:r>
          </w:p>
        </w:tc>
      </w:tr>
      <w:tr w:rsidR="006803C4" w:rsidRPr="008B7C4A" w:rsidTr="004E422B">
        <w:tc>
          <w:tcPr>
            <w:tcW w:w="1089" w:type="pct"/>
          </w:tcPr>
          <w:p w:rsidR="006803C4" w:rsidRPr="008B7C4A" w:rsidRDefault="006803C4" w:rsidP="00D2128D">
            <w:pPr>
              <w:spacing w:before="40" w:afterLines="40"/>
              <w:contextualSpacing/>
              <w:rPr>
                <w:b/>
              </w:rPr>
            </w:pPr>
            <w:r w:rsidRPr="008B7C4A">
              <w:t xml:space="preserve">Florida </w:t>
            </w:r>
            <w:r w:rsidRPr="008B7C4A">
              <w:lastRenderedPageBreak/>
              <w:t>Department of Health</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lastRenderedPageBreak/>
              <w:t>Practice setup of CRC</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lastRenderedPageBreak/>
              <w:t>Concept proven and given “press”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EPIDEMIOLOGICAL evaluation form/tracking system merged and used together</w:t>
            </w:r>
          </w:p>
        </w:tc>
      </w:tr>
      <w:tr w:rsidR="006803C4" w:rsidRPr="008B7C4A" w:rsidTr="004E422B">
        <w:tc>
          <w:tcPr>
            <w:tcW w:w="1089" w:type="pct"/>
          </w:tcPr>
          <w:p w:rsidR="006803C4" w:rsidRPr="008B7C4A" w:rsidRDefault="006803C4" w:rsidP="00D2128D">
            <w:pPr>
              <w:spacing w:before="40" w:afterLines="40"/>
              <w:contextualSpacing/>
              <w:rPr>
                <w:b/>
              </w:rPr>
            </w:pPr>
            <w:r w:rsidRPr="008B7C4A">
              <w:lastRenderedPageBreak/>
              <w:t>Florida Department of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Organization</w:t>
            </w:r>
            <w:r w:rsidRPr="008B7C4A">
              <w:t>—</w:t>
            </w:r>
            <w:r w:rsidRPr="008B7C4A">
              <w:rPr>
                <w:rFonts w:cs="Calibri"/>
              </w:rPr>
              <w:t>ICS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Onsite training</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r w:rsidRPr="008B7C4A">
              <w:t>—</w:t>
            </w:r>
            <w:r w:rsidRPr="008B7C4A">
              <w:rPr>
                <w:rFonts w:cs="Calibri"/>
              </w:rPr>
              <w:t>scanner processing</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integration and cooperation between teams, agencies, etc.</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smartTag w:uri="urn:schemas-microsoft-com:office:smarttags" w:element="State">
              <w:r w:rsidRPr="008B7C4A">
                <w:rPr>
                  <w:rFonts w:cs="Calibri"/>
                </w:rPr>
                <w:t>Opportunity</w:t>
              </w:r>
            </w:smartTag>
            <w:r w:rsidRPr="008B7C4A">
              <w:rPr>
                <w:rFonts w:cs="Calibri"/>
              </w:rPr>
              <w:t xml:space="preserve"> to exercise incorporating behavioral health</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Cooperation of many agencies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Clear direction</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Ran smoothly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Staffing need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Lunch</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Safety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Competence</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Great teamwork and participation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Very great learning experience. Real-time web based surveillance</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Very awesome training and learning opportunity</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Epidemiology</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Coordination among players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Flexibility to last minute changes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Amount of Participation</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Preparedness and Response</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Using specialty strike teams from different jurisdictions to improve interoperability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 xml:space="preserve">First time exercising CRC in </w:t>
            </w:r>
            <w:smartTag w:uri="urn:schemas-microsoft-com:office:smarttags" w:element="State">
              <w:r w:rsidRPr="008B7C4A">
                <w:rPr>
                  <w:rFonts w:cs="Calibri"/>
                </w:rPr>
                <w:t>Florida</w:t>
              </w:r>
            </w:smartTag>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Radiation Control</w:t>
            </w:r>
          </w:p>
          <w:p w:rsidR="006803C4" w:rsidRPr="008B7C4A" w:rsidRDefault="006803C4" w:rsidP="00D2128D">
            <w:pPr>
              <w:spacing w:before="40" w:afterLines="40"/>
              <w:contextualSpacing/>
              <w:rPr>
                <w:b/>
              </w:rPr>
            </w:pPr>
            <w:r w:rsidRPr="008B7C4A">
              <w:lastRenderedPageBreak/>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lastRenderedPageBreak/>
              <w:t>Registration (EPIDEMIOLOGICAL Unit) was well organized, highly adaptable to fluid situation (Fixed problems on the spot)</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Great attention to detail in reviewing/filling out forms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Personnel cross training allowed one person to float where needed</w:t>
            </w:r>
          </w:p>
        </w:tc>
      </w:tr>
      <w:tr w:rsidR="006803C4" w:rsidRPr="008B7C4A" w:rsidTr="004E422B">
        <w:tc>
          <w:tcPr>
            <w:tcW w:w="1089" w:type="pct"/>
          </w:tcPr>
          <w:p w:rsidR="006803C4" w:rsidRPr="008B7C4A" w:rsidRDefault="006803C4" w:rsidP="00D2128D">
            <w:pPr>
              <w:spacing w:before="40" w:afterLines="40"/>
              <w:contextualSpacing/>
              <w:rPr>
                <w:b/>
              </w:rPr>
            </w:pPr>
            <w:r w:rsidRPr="008B7C4A">
              <w:lastRenderedPageBreak/>
              <w:t>Florida Department of Health Bureau of Radiation Control</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Proper equipment on hand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Problems resolved quickly</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Radiation Control</w:t>
            </w:r>
          </w:p>
          <w:p w:rsidR="006803C4" w:rsidRPr="008B7C4A" w:rsidRDefault="006803C4" w:rsidP="00D2128D">
            <w:pPr>
              <w:spacing w:before="40" w:afterLines="40"/>
              <w:contextualSpacing/>
              <w:rPr>
                <w:b/>
              </w:rPr>
            </w:pPr>
            <w:r w:rsidRPr="008B7C4A">
              <w:t>Controller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teamwork among participants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Ability to adapt to flow of actors</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Radiation Control</w:t>
            </w:r>
          </w:p>
          <w:p w:rsidR="006803C4" w:rsidRPr="008B7C4A" w:rsidRDefault="006803C4" w:rsidP="00D2128D">
            <w:pPr>
              <w:spacing w:before="40" w:afterLines="40"/>
              <w:contextualSpacing/>
              <w:rPr>
                <w:b/>
              </w:rPr>
            </w:pPr>
            <w:r w:rsidRPr="008B7C4A">
              <w:t>Controller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Players all worked together</w:t>
            </w:r>
            <w:r w:rsidRPr="008B7C4A">
              <w:t>—great</w:t>
            </w:r>
            <w:r w:rsidRPr="008B7C4A">
              <w:rPr>
                <w:rFonts w:cs="Calibri"/>
              </w:rPr>
              <w:t xml:space="preserve"> 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 xml:space="preserve">Timeline in </w:t>
            </w:r>
            <w:r w:rsidRPr="008B7C4A">
              <w:t>First Aid Station</w:t>
            </w:r>
            <w:r w:rsidRPr="008B7C4A">
              <w:rPr>
                <w:rFonts w:cs="Calibri"/>
              </w:rPr>
              <w:t xml:space="preserve"> seemed to work well</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Equipment used proficiently</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Bureau of Radiation Control</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Participants were professional and organized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Everyone appeared to be prepared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Overall smooth organizational logistics</w:t>
            </w:r>
          </w:p>
        </w:tc>
      </w:tr>
      <w:tr w:rsidR="006803C4" w:rsidRPr="008B7C4A" w:rsidTr="004E422B">
        <w:tc>
          <w:tcPr>
            <w:tcW w:w="1089" w:type="pct"/>
          </w:tcPr>
          <w:p w:rsidR="006803C4" w:rsidRPr="008B7C4A" w:rsidRDefault="006803C4" w:rsidP="00D2128D">
            <w:pPr>
              <w:spacing w:before="40" w:afterLines="40"/>
              <w:contextualSpacing/>
              <w:rPr>
                <w:b/>
              </w:rPr>
            </w:pPr>
            <w:r w:rsidRPr="008B7C4A">
              <w:t>Florida Department of Health Crisis Consortium</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t>Setup</w:t>
            </w:r>
            <w:r w:rsidRPr="008B7C4A">
              <w:rPr>
                <w:rFonts w:cs="Calibri"/>
              </w:rPr>
              <w:t xml:space="preserve"> was ready to go</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Pre-Exercise precautions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Lunch/</w:t>
            </w:r>
            <w:proofErr w:type="spellStart"/>
            <w:r w:rsidRPr="008B7C4A">
              <w:rPr>
                <w:rFonts w:cs="Calibri"/>
              </w:rPr>
              <w:t>BreakTime</w:t>
            </w:r>
            <w:proofErr w:type="spellEnd"/>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Florida Department of Health Crisis Consortium</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Well Organized</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Great concept</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Knowledgeable staff</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Florida Department of Health Epidemiological Strike Team</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No riot or craziness</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 xml:space="preserve">Having the CDC personnel available </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Collaboration with other agencies</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Florida Department of Health Radiation Control</w:t>
            </w:r>
          </w:p>
          <w:p w:rsidR="006803C4" w:rsidRPr="008B7C4A" w:rsidRDefault="006803C4" w:rsidP="00D2128D">
            <w:pPr>
              <w:spacing w:before="40" w:afterLines="40"/>
              <w:contextualSpacing/>
            </w:pPr>
            <w:r w:rsidRPr="008B7C4A">
              <w:t xml:space="preserve">Controller </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Players willingness to learn</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lastRenderedPageBreak/>
              <w:t>Florida Department of Health</w:t>
            </w:r>
            <w:r w:rsidRPr="008B7C4A">
              <w:rPr>
                <w:rFonts w:cs="Calibri"/>
              </w:rPr>
              <w:t>—</w:t>
            </w:r>
            <w:r w:rsidRPr="008B7C4A">
              <w:t>Behavioral Health</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Teamwork by multiple disciplines</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Air conditioned location</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Good escort system overall</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Indian River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Fantastic teamwork</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Great resource people available</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Leaders willing to listen</w:t>
            </w:r>
          </w:p>
        </w:tc>
      </w:tr>
      <w:tr w:rsidR="006803C4" w:rsidRPr="008B7C4A" w:rsidTr="004E422B">
        <w:tc>
          <w:tcPr>
            <w:tcW w:w="1089" w:type="pct"/>
          </w:tcPr>
          <w:p w:rsidR="006803C4" w:rsidRDefault="006803C4" w:rsidP="00D2128D">
            <w:pPr>
              <w:spacing w:before="40" w:afterLines="40"/>
              <w:contextualSpacing/>
            </w:pPr>
            <w:r w:rsidRPr="008B7C4A">
              <w:t>Indian River County Health Department</w:t>
            </w:r>
          </w:p>
          <w:p w:rsidR="006803C4" w:rsidRPr="008B7C4A" w:rsidRDefault="006803C4" w:rsidP="00D2128D">
            <w:pPr>
              <w:spacing w:before="40" w:afterLines="40"/>
              <w:contextualSpacing/>
              <w:rPr>
                <w:b/>
                <w:i/>
                <w:szCs w:val="26"/>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Liked the form</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Indian River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Just-in-time training</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Organization of process</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Logistical support for exercise</w:t>
            </w:r>
          </w:p>
        </w:tc>
      </w:tr>
      <w:tr w:rsidR="006803C4" w:rsidRPr="008B7C4A" w:rsidTr="004E422B">
        <w:tc>
          <w:tcPr>
            <w:tcW w:w="1089" w:type="pct"/>
          </w:tcPr>
          <w:p w:rsidR="006803C4" w:rsidRPr="008B7C4A" w:rsidRDefault="006803C4" w:rsidP="00D2128D">
            <w:pPr>
              <w:keepNext/>
              <w:spacing w:before="40" w:afterLines="40"/>
              <w:contextualSpacing/>
              <w:rPr>
                <w:b/>
                <w:i/>
                <w:szCs w:val="26"/>
              </w:rPr>
            </w:pPr>
            <w:r w:rsidRPr="008B7C4A">
              <w:t>Indian River County Health Department</w:t>
            </w:r>
          </w:p>
          <w:p w:rsidR="006803C4" w:rsidRPr="008B7C4A" w:rsidRDefault="006803C4" w:rsidP="00D2128D">
            <w:pPr>
              <w:keepNext/>
              <w:spacing w:before="40" w:afterLines="40"/>
              <w:contextualSpacing/>
              <w:rPr>
                <w:b/>
              </w:rPr>
            </w:pPr>
            <w:r w:rsidRPr="008B7C4A">
              <w:t>Participant</w:t>
            </w:r>
          </w:p>
        </w:tc>
        <w:tc>
          <w:tcPr>
            <w:tcW w:w="3911" w:type="pct"/>
          </w:tcPr>
          <w:p w:rsidR="006803C4" w:rsidRPr="008B7C4A" w:rsidRDefault="006803C4" w:rsidP="00D2128D">
            <w:pPr>
              <w:keepNext/>
              <w:widowControl/>
              <w:numPr>
                <w:ilvl w:val="0"/>
                <w:numId w:val="23"/>
              </w:numPr>
              <w:autoSpaceDE/>
              <w:autoSpaceDN/>
              <w:adjustRightInd/>
              <w:spacing w:before="40" w:afterLines="40"/>
              <w:contextualSpacing/>
              <w:rPr>
                <w:rFonts w:cs="Calibri"/>
                <w:b/>
                <w:i/>
                <w:szCs w:val="26"/>
              </w:rPr>
            </w:pPr>
            <w:r w:rsidRPr="008B7C4A">
              <w:rPr>
                <w:rFonts w:cs="Calibri"/>
              </w:rPr>
              <w:t>Know how to use equipment</w:t>
            </w:r>
          </w:p>
          <w:p w:rsidR="006803C4" w:rsidRPr="008B7C4A" w:rsidRDefault="006803C4" w:rsidP="00D2128D">
            <w:pPr>
              <w:keepNext/>
              <w:widowControl/>
              <w:numPr>
                <w:ilvl w:val="0"/>
                <w:numId w:val="23"/>
              </w:numPr>
              <w:autoSpaceDE/>
              <w:autoSpaceDN/>
              <w:adjustRightInd/>
              <w:spacing w:before="40" w:afterLines="40"/>
              <w:contextualSpacing/>
              <w:rPr>
                <w:rFonts w:cs="Calibri"/>
                <w:b/>
                <w:i/>
                <w:szCs w:val="26"/>
              </w:rPr>
            </w:pPr>
            <w:r w:rsidRPr="008B7C4A">
              <w:rPr>
                <w:rFonts w:cs="Calibri"/>
              </w:rPr>
              <w:t>Actually exercise using equipment</w:t>
            </w:r>
          </w:p>
          <w:p w:rsidR="006803C4" w:rsidRPr="008B7C4A" w:rsidRDefault="006803C4" w:rsidP="00D2128D">
            <w:pPr>
              <w:keepNext/>
              <w:widowControl/>
              <w:numPr>
                <w:ilvl w:val="0"/>
                <w:numId w:val="23"/>
              </w:numPr>
              <w:autoSpaceDE/>
              <w:autoSpaceDN/>
              <w:adjustRightInd/>
              <w:spacing w:before="40" w:afterLines="40"/>
              <w:contextualSpacing/>
              <w:rPr>
                <w:rFonts w:cs="Calibri"/>
                <w:b/>
                <w:i/>
                <w:szCs w:val="26"/>
              </w:rPr>
            </w:pPr>
            <w:smartTag w:uri="urn:schemas-microsoft-com:office:smarttags" w:element="State">
              <w:r w:rsidRPr="008B7C4A">
                <w:rPr>
                  <w:rFonts w:cs="Calibri"/>
                </w:rPr>
                <w:t>Opportunity</w:t>
              </w:r>
            </w:smartTag>
            <w:r w:rsidRPr="008B7C4A">
              <w:rPr>
                <w:rFonts w:cs="Calibri"/>
              </w:rPr>
              <w:t xml:space="preserve"> for strike team to play together</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Lake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Good Flow</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Great unit leader</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Staff was well trained</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Lake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 xml:space="preserve">Pods were </w:t>
            </w:r>
            <w:r w:rsidRPr="008B7C4A">
              <w:t>setup</w:t>
            </w:r>
            <w:r w:rsidRPr="008B7C4A">
              <w:rPr>
                <w:rFonts w:cs="Calibri"/>
              </w:rPr>
              <w:t xml:space="preserve"> well</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Good flow</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Everyone helped</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Lake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CDC and DOH EPIDEMIOLOGICAL teamwork</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Group participation and cooperation</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The correct participants were in attendance</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Martin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Gained knowledge of CRC setup</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The flow and necessary staffing was tested</w:t>
            </w:r>
          </w:p>
          <w:p w:rsidR="006803C4" w:rsidRPr="008B7C4A" w:rsidRDefault="006803C4" w:rsidP="00D2128D">
            <w:pPr>
              <w:widowControl/>
              <w:numPr>
                <w:ilvl w:val="0"/>
                <w:numId w:val="23"/>
              </w:numPr>
              <w:autoSpaceDE/>
              <w:autoSpaceDN/>
              <w:adjustRightInd/>
              <w:spacing w:before="40" w:afterLines="40"/>
              <w:contextualSpacing/>
              <w:rPr>
                <w:rFonts w:cs="Calibri"/>
                <w:b/>
                <w:i/>
                <w:szCs w:val="26"/>
              </w:rPr>
            </w:pPr>
            <w:r w:rsidRPr="008B7C4A">
              <w:rPr>
                <w:rFonts w:cs="Calibri"/>
              </w:rPr>
              <w:t>Additional positions were found to be needed</w:t>
            </w:r>
          </w:p>
        </w:tc>
      </w:tr>
      <w:tr w:rsidR="006803C4" w:rsidRPr="008B7C4A" w:rsidTr="004E422B">
        <w:tc>
          <w:tcPr>
            <w:tcW w:w="1089" w:type="pct"/>
          </w:tcPr>
          <w:p w:rsidR="006803C4" w:rsidRPr="008B7C4A" w:rsidRDefault="006803C4" w:rsidP="00D2128D">
            <w:pPr>
              <w:spacing w:before="40" w:afterLines="40"/>
              <w:contextualSpacing/>
              <w:rPr>
                <w:b/>
                <w:i/>
                <w:szCs w:val="26"/>
              </w:rPr>
            </w:pPr>
            <w:r w:rsidRPr="008B7C4A">
              <w:t>Orange County Department of Emergency Management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t>Setup</w:t>
            </w:r>
            <w:r w:rsidRPr="008B7C4A">
              <w:rPr>
                <w:rFonts w:cs="Calibri"/>
              </w:rPr>
              <w:t xml:space="preserve"> was done well</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Participants and volunteers</w:t>
            </w:r>
          </w:p>
        </w:tc>
      </w:tr>
      <w:tr w:rsidR="006803C4" w:rsidRPr="008B7C4A" w:rsidTr="004E422B">
        <w:tc>
          <w:tcPr>
            <w:tcW w:w="1089" w:type="pct"/>
          </w:tcPr>
          <w:p w:rsidR="006803C4" w:rsidRPr="008B7C4A" w:rsidRDefault="006803C4" w:rsidP="00D2128D">
            <w:pPr>
              <w:spacing w:before="40" w:afterLines="40"/>
              <w:contextualSpacing/>
              <w:rPr>
                <w:b/>
              </w:rPr>
            </w:pPr>
            <w:r w:rsidRPr="008B7C4A">
              <w:lastRenderedPageBreak/>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Just-in-time training</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Organization</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Planned Well</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Smooth</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Able to use equipment and ICS structure in order to survey/monitor population and provide service</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Network with other agencies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Practice a real life scenario and obtain onsite feedback from observers/evaluators</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Able to use equipment</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Organize</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They had all the necessary equipment</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People were greeted quickly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The flow from greeting to screening was good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Having escorts/scribes were essential</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Data entry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Registration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 xml:space="preserve">Lab </w:t>
            </w:r>
            <w:r w:rsidRPr="008B7C4A">
              <w:t>Federal Express</w:t>
            </w:r>
            <w:r w:rsidRPr="008B7C4A">
              <w:rPr>
                <w:rFonts w:cs="Calibri"/>
              </w:rPr>
              <w:t xml:space="preserve"> delivery</w:t>
            </w:r>
          </w:p>
        </w:tc>
      </w:tr>
      <w:tr w:rsidR="006803C4" w:rsidRPr="008B7C4A" w:rsidTr="004E422B">
        <w:tc>
          <w:tcPr>
            <w:tcW w:w="1089" w:type="pct"/>
          </w:tcPr>
          <w:p w:rsidR="006803C4" w:rsidRPr="008B7C4A" w:rsidRDefault="006803C4" w:rsidP="00D2128D">
            <w:pPr>
              <w:spacing w:before="40" w:afterLines="40"/>
              <w:contextualSpacing/>
              <w:rPr>
                <w:b/>
              </w:rPr>
            </w:pPr>
            <w:r w:rsidRPr="008B7C4A">
              <w:t>Orange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Epidemiological Strike Team members were flexible and willing to work in any station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CDC liaisons/players were helpful</w:t>
            </w:r>
          </w:p>
        </w:tc>
      </w:tr>
      <w:tr w:rsidR="006803C4" w:rsidRPr="008B7C4A" w:rsidTr="004E422B">
        <w:tc>
          <w:tcPr>
            <w:tcW w:w="1089" w:type="pct"/>
          </w:tcPr>
          <w:p w:rsidR="006803C4" w:rsidRPr="008B7C4A" w:rsidRDefault="006803C4" w:rsidP="00D2128D">
            <w:pPr>
              <w:keepNext/>
              <w:spacing w:before="40" w:afterLines="40"/>
              <w:contextualSpacing/>
              <w:rPr>
                <w:b/>
              </w:rPr>
            </w:pPr>
            <w:r w:rsidRPr="008B7C4A">
              <w:t>Orange County Health Department</w:t>
            </w:r>
          </w:p>
          <w:p w:rsidR="006803C4" w:rsidRPr="008B7C4A" w:rsidRDefault="006803C4" w:rsidP="00D2128D">
            <w:pPr>
              <w:keepNext/>
              <w:spacing w:before="40" w:afterLines="40"/>
              <w:contextualSpacing/>
              <w:rPr>
                <w:b/>
              </w:rPr>
            </w:pPr>
            <w:r w:rsidRPr="008B7C4A">
              <w:t>Participant</w:t>
            </w:r>
          </w:p>
        </w:tc>
        <w:tc>
          <w:tcPr>
            <w:tcW w:w="3911" w:type="pct"/>
          </w:tcPr>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Epidemiological team members were flexible and able to complete multiple tasks</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CDC staff was very knowledgeable of infrastructure</w:t>
            </w:r>
          </w:p>
        </w:tc>
      </w:tr>
      <w:tr w:rsidR="006803C4" w:rsidRPr="008B7C4A" w:rsidTr="004E422B">
        <w:tc>
          <w:tcPr>
            <w:tcW w:w="1089" w:type="pct"/>
          </w:tcPr>
          <w:p w:rsidR="006803C4" w:rsidRPr="008B7C4A" w:rsidRDefault="006803C4" w:rsidP="00D2128D">
            <w:pPr>
              <w:spacing w:before="40" w:afterLines="40"/>
              <w:contextualSpacing/>
              <w:rPr>
                <w:b/>
              </w:rPr>
            </w:pPr>
            <w:r w:rsidRPr="008B7C4A">
              <w:t xml:space="preserve">Orange </w:t>
            </w:r>
            <w:smartTag w:uri="urn:schemas-microsoft-com:office:smarttags" w:element="State">
              <w:smartTag w:uri="urn:schemas-microsoft-com:office:smarttags" w:element="State">
                <w:r w:rsidRPr="008B7C4A">
                  <w:t>County</w:t>
                </w:r>
              </w:smartTag>
              <w:r w:rsidRPr="008B7C4A">
                <w:t xml:space="preserve"> </w:t>
              </w:r>
              <w:smartTag w:uri="urn:schemas-microsoft-com:office:smarttags" w:element="State">
                <w:r w:rsidRPr="008B7C4A">
                  <w:t>MRC</w:t>
                </w:r>
              </w:smartTag>
            </w:smartTag>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Initial sorting went smoothly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No major breakdowns in communications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Comfortable cool work area</w:t>
            </w:r>
          </w:p>
        </w:tc>
      </w:tr>
      <w:tr w:rsidR="006803C4" w:rsidRPr="008B7C4A" w:rsidTr="004E422B">
        <w:tc>
          <w:tcPr>
            <w:tcW w:w="1089" w:type="pct"/>
          </w:tcPr>
          <w:p w:rsidR="006803C4" w:rsidRPr="008B7C4A" w:rsidRDefault="006803C4" w:rsidP="00D2128D">
            <w:pPr>
              <w:spacing w:before="40" w:afterLines="40"/>
              <w:contextualSpacing/>
              <w:rPr>
                <w:b/>
              </w:rPr>
            </w:pPr>
            <w:r w:rsidRPr="008B7C4A">
              <w:t xml:space="preserve">Orange </w:t>
            </w:r>
            <w:smartTag w:uri="urn:schemas-microsoft-com:office:smarttags" w:element="State">
              <w:smartTag w:uri="urn:schemas-microsoft-com:office:smarttags" w:element="State">
                <w:r w:rsidRPr="008B7C4A">
                  <w:t>County</w:t>
                </w:r>
              </w:smartTag>
              <w:r w:rsidRPr="008B7C4A">
                <w:t xml:space="preserve"> </w:t>
              </w:r>
              <w:smartTag w:uri="urn:schemas-microsoft-com:office:smarttags" w:element="State">
                <w:r w:rsidRPr="008B7C4A">
                  <w:t>Office</w:t>
                </w:r>
              </w:smartTag>
            </w:smartTag>
            <w:r w:rsidRPr="008B7C4A">
              <w:t xml:space="preserve"> of Emergency Management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Plenty of supplies</w:t>
            </w:r>
            <w:r w:rsidRPr="008B7C4A">
              <w:t>—</w:t>
            </w:r>
            <w:r w:rsidRPr="008B7C4A">
              <w:rPr>
                <w:rFonts w:cs="Calibri"/>
              </w:rPr>
              <w:t>Masks, gloves, vests etc.</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Layout and setup clearly marked and ready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Lunch was fabulous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People of different professional backgrounds worked well together</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attendance</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Participants were serious about their part in the exercise</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Cross disciplinary knowledge training</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Just-in-time training appropriate to tasks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Cooperation between teams from different disciplines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Problems encountered along the way were quickly resolved</w:t>
            </w:r>
          </w:p>
          <w:p w:rsidR="006803C4" w:rsidRPr="008B7C4A" w:rsidRDefault="006803C4" w:rsidP="00D2128D">
            <w:pPr>
              <w:widowControl/>
              <w:numPr>
                <w:ilvl w:val="0"/>
                <w:numId w:val="23"/>
              </w:numPr>
              <w:autoSpaceDE/>
              <w:autoSpaceDN/>
              <w:adjustRightInd/>
              <w:spacing w:before="40" w:afterLines="40"/>
              <w:contextualSpacing/>
              <w:rPr>
                <w:rFonts w:cs="Calibri"/>
                <w:b/>
              </w:rPr>
            </w:pPr>
            <w:smartTag w:uri="urn:schemas-microsoft-com:office:smarttags" w:element="State">
              <w:r w:rsidRPr="008B7C4A">
                <w:rPr>
                  <w:rFonts w:cs="Calibri"/>
                </w:rPr>
                <w:t>Opportunity</w:t>
              </w:r>
            </w:smartTag>
            <w:r w:rsidRPr="008B7C4A">
              <w:rPr>
                <w:rFonts w:cs="Calibri"/>
              </w:rPr>
              <w:t xml:space="preserve"> to apply what has been learned</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Very good coordination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Layout/setup seemed to flow well</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Ability of the RDBHAT to interact with all stations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cooperation between multiple agency volunteers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Enthusiastic role players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Well planned and organized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People stayed calm and cooperative</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Great group of volunteers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Flexibility to situational demands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Professional department</w:t>
            </w:r>
          </w:p>
        </w:tc>
      </w:tr>
      <w:tr w:rsidR="006803C4" w:rsidRPr="008B7C4A" w:rsidTr="004E422B">
        <w:tc>
          <w:tcPr>
            <w:tcW w:w="1089" w:type="pct"/>
          </w:tcPr>
          <w:p w:rsidR="006803C4" w:rsidRPr="008B7C4A" w:rsidRDefault="006803C4" w:rsidP="00D2128D">
            <w:pPr>
              <w:keepNext/>
              <w:spacing w:before="40" w:afterLines="40"/>
              <w:contextualSpacing/>
              <w:rPr>
                <w:b/>
              </w:rPr>
            </w:pPr>
            <w:r w:rsidRPr="008B7C4A">
              <w:t>Regional Disaster Behavioral Health Assessment Teams (RDBHAT)</w:t>
            </w:r>
          </w:p>
          <w:p w:rsidR="006803C4" w:rsidRPr="008B7C4A" w:rsidRDefault="006803C4" w:rsidP="00D2128D">
            <w:pPr>
              <w:keepNext/>
              <w:spacing w:before="40" w:afterLines="40"/>
              <w:contextualSpacing/>
              <w:rPr>
                <w:b/>
              </w:rPr>
            </w:pPr>
            <w:r w:rsidRPr="008B7C4A">
              <w:t>Participant</w:t>
            </w:r>
          </w:p>
        </w:tc>
        <w:tc>
          <w:tcPr>
            <w:tcW w:w="3911" w:type="pct"/>
          </w:tcPr>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Organization overall</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Number of personnel</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Actors/Actresses</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 members support of each other</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CDC online training</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Handouts Pre-Exercise</w:t>
            </w:r>
          </w:p>
        </w:tc>
      </w:tr>
      <w:tr w:rsidR="006803C4" w:rsidRPr="008B7C4A" w:rsidTr="004E422B">
        <w:tc>
          <w:tcPr>
            <w:tcW w:w="1089" w:type="pct"/>
          </w:tcPr>
          <w:p w:rsidR="006803C4" w:rsidRPr="008B7C4A" w:rsidRDefault="006803C4" w:rsidP="00D2128D">
            <w:pPr>
              <w:spacing w:before="40" w:afterLines="40"/>
              <w:contextualSpacing/>
              <w:rPr>
                <w:b/>
              </w:rPr>
            </w:pPr>
            <w:r w:rsidRPr="008B7C4A">
              <w:t>Regional Disaster Behavioral Health Assessment Teams (RDBHAT)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tc>
      </w:tr>
      <w:tr w:rsidR="006803C4" w:rsidRPr="008B7C4A" w:rsidTr="004E422B">
        <w:tc>
          <w:tcPr>
            <w:tcW w:w="1089" w:type="pct"/>
          </w:tcPr>
          <w:p w:rsidR="006803C4" w:rsidRPr="008B7C4A" w:rsidRDefault="006803C4" w:rsidP="00D2128D">
            <w:pPr>
              <w:spacing w:before="40" w:afterLines="40"/>
              <w:contextualSpacing/>
              <w:rPr>
                <w:b/>
              </w:rPr>
            </w:pPr>
            <w:r w:rsidRPr="008B7C4A">
              <w:t>Seminole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Areas of confusion were discovered and corrected</w:t>
            </w:r>
          </w:p>
          <w:p w:rsidR="006803C4" w:rsidRPr="008B7C4A" w:rsidRDefault="006803C4" w:rsidP="00D2128D">
            <w:pPr>
              <w:spacing w:before="40" w:afterLines="40"/>
              <w:contextualSpacing/>
              <w:rPr>
                <w:rFonts w:cs="Calibri"/>
                <w:b/>
              </w:rPr>
            </w:pPr>
          </w:p>
        </w:tc>
      </w:tr>
      <w:tr w:rsidR="006803C4" w:rsidRPr="008B7C4A" w:rsidTr="004E422B">
        <w:tc>
          <w:tcPr>
            <w:tcW w:w="1089" w:type="pct"/>
          </w:tcPr>
          <w:p w:rsidR="006803C4" w:rsidRPr="008B7C4A" w:rsidRDefault="006803C4" w:rsidP="00D2128D">
            <w:pPr>
              <w:spacing w:before="40" w:afterLines="40"/>
              <w:contextualSpacing/>
              <w:rPr>
                <w:b/>
              </w:rPr>
            </w:pPr>
            <w:r w:rsidRPr="008B7C4A">
              <w:t>Seminole County Health Department</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Flexibility</w:t>
            </w:r>
            <w:r w:rsidRPr="008B7C4A">
              <w:t>—</w:t>
            </w:r>
            <w:r w:rsidRPr="008B7C4A">
              <w:rPr>
                <w:rFonts w:cs="Calibri"/>
              </w:rPr>
              <w:t>Teams adapted to surge and made appropriate adjustments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Smooth flow</w:t>
            </w:r>
            <w:r w:rsidRPr="008B7C4A">
              <w:t>—</w:t>
            </w:r>
            <w:r w:rsidRPr="008B7C4A">
              <w:rPr>
                <w:rFonts w:cs="Calibri"/>
              </w:rPr>
              <w:t>Participants seemed calm</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Skillful participants and utilization of tools</w:t>
            </w:r>
          </w:p>
        </w:tc>
      </w:tr>
      <w:tr w:rsidR="006803C4" w:rsidRPr="008B7C4A" w:rsidTr="004E422B">
        <w:tc>
          <w:tcPr>
            <w:tcW w:w="1089" w:type="pct"/>
          </w:tcPr>
          <w:p w:rsidR="006803C4" w:rsidRPr="008B7C4A" w:rsidRDefault="006803C4" w:rsidP="00D2128D">
            <w:pPr>
              <w:spacing w:before="40" w:afterLines="40"/>
              <w:contextualSpacing/>
              <w:rPr>
                <w:b/>
              </w:rPr>
            </w:pPr>
            <w:r w:rsidRPr="008B7C4A">
              <w:t>Seminole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Safety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Competence of staff</w:t>
            </w:r>
          </w:p>
        </w:tc>
      </w:tr>
      <w:tr w:rsidR="006803C4" w:rsidRPr="008B7C4A" w:rsidTr="004E422B">
        <w:tc>
          <w:tcPr>
            <w:tcW w:w="1089" w:type="pct"/>
          </w:tcPr>
          <w:p w:rsidR="006803C4" w:rsidRPr="008B7C4A" w:rsidRDefault="006803C4" w:rsidP="00D2128D">
            <w:pPr>
              <w:spacing w:before="40" w:afterLines="40"/>
              <w:contextualSpacing/>
              <w:rPr>
                <w:b/>
              </w:rPr>
            </w:pPr>
            <w:r w:rsidRPr="008B7C4A">
              <w:t>State Medical Response Team 5</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number of patients moved through</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Cooperation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 xml:space="preserve">Preplanning </w:t>
            </w:r>
          </w:p>
        </w:tc>
      </w:tr>
      <w:tr w:rsidR="006803C4" w:rsidRPr="008B7C4A" w:rsidTr="004E422B">
        <w:tc>
          <w:tcPr>
            <w:tcW w:w="1089" w:type="pct"/>
          </w:tcPr>
          <w:p w:rsidR="006803C4" w:rsidRPr="008B7C4A" w:rsidRDefault="006803C4" w:rsidP="00D2128D">
            <w:pPr>
              <w:spacing w:before="40" w:afterLines="40"/>
              <w:contextualSpacing/>
              <w:rPr>
                <w:b/>
              </w:rPr>
            </w:pPr>
            <w:r w:rsidRPr="008B7C4A">
              <w:t>University of Central Florida Emergency Management</w:t>
            </w:r>
          </w:p>
          <w:p w:rsidR="006803C4" w:rsidRPr="008B7C4A" w:rsidRDefault="006803C4" w:rsidP="00D2128D">
            <w:pPr>
              <w:spacing w:before="40" w:afterLines="40"/>
              <w:contextualSpacing/>
              <w:rPr>
                <w:b/>
              </w:rPr>
            </w:pPr>
            <w:r w:rsidRPr="008B7C4A">
              <w:t>Observer/Actor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Everything was organized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Participants were friendly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Layout was functional</w:t>
            </w:r>
          </w:p>
        </w:tc>
      </w:tr>
      <w:tr w:rsidR="006803C4" w:rsidRPr="008B7C4A" w:rsidTr="004E422B">
        <w:tc>
          <w:tcPr>
            <w:tcW w:w="1089" w:type="pct"/>
          </w:tcPr>
          <w:p w:rsidR="006803C4" w:rsidRPr="008B7C4A" w:rsidRDefault="006803C4" w:rsidP="00D2128D">
            <w:pPr>
              <w:spacing w:before="40" w:afterLines="40"/>
              <w:contextualSpacing/>
              <w:rPr>
                <w:b/>
              </w:rPr>
            </w:pPr>
            <w:r w:rsidRPr="008B7C4A">
              <w:t>University of Central Florida Emergency Management</w:t>
            </w:r>
          </w:p>
          <w:p w:rsidR="006803C4" w:rsidRPr="008B7C4A" w:rsidRDefault="006803C4" w:rsidP="00D2128D">
            <w:pPr>
              <w:spacing w:before="40" w:afterLines="40"/>
              <w:contextualSpacing/>
              <w:rPr>
                <w:b/>
              </w:rPr>
            </w:pPr>
            <w:r w:rsidRPr="008B7C4A">
              <w:t>Observer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Teamwork</w:t>
            </w:r>
            <w:r w:rsidRPr="008B7C4A">
              <w:t>—</w:t>
            </w:r>
            <w:r w:rsidRPr="008B7C4A">
              <w:rPr>
                <w:rFonts w:cs="Calibri"/>
              </w:rPr>
              <w:t>Everybody working well</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Knowledge</w:t>
            </w:r>
            <w:r w:rsidRPr="008B7C4A">
              <w:t>—</w:t>
            </w:r>
            <w:r w:rsidRPr="008B7C4A">
              <w:rPr>
                <w:rFonts w:cs="Calibri"/>
              </w:rPr>
              <w:t>Everyone seemed to know what they were doing</w:t>
            </w:r>
          </w:p>
        </w:tc>
      </w:tr>
      <w:tr w:rsidR="006803C4" w:rsidRPr="008B7C4A" w:rsidTr="004E422B">
        <w:tc>
          <w:tcPr>
            <w:tcW w:w="1089" w:type="pct"/>
          </w:tcPr>
          <w:p w:rsidR="006803C4" w:rsidRPr="008B7C4A" w:rsidRDefault="006803C4" w:rsidP="00D2128D">
            <w:pPr>
              <w:spacing w:before="40" w:afterLines="40"/>
              <w:contextualSpacing/>
              <w:rPr>
                <w:b/>
              </w:rPr>
            </w:pPr>
            <w:r w:rsidRPr="008B7C4A">
              <w:t>University of Central Florida Emergency Management</w:t>
            </w:r>
          </w:p>
          <w:p w:rsidR="006803C4" w:rsidRPr="008B7C4A" w:rsidRDefault="006803C4" w:rsidP="00D2128D">
            <w:pPr>
              <w:spacing w:before="40" w:afterLines="40"/>
              <w:contextualSpacing/>
              <w:rPr>
                <w:b/>
              </w:rPr>
            </w:pPr>
            <w:r w:rsidRPr="008B7C4A">
              <w:t>Evaluator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IMT was well organized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IMT was familiar with their roles and responsibilities</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IMT established a IAP quickly and briefed the necessary team members</w:t>
            </w:r>
          </w:p>
        </w:tc>
      </w:tr>
      <w:tr w:rsidR="006803C4" w:rsidRPr="008B7C4A" w:rsidTr="004E422B">
        <w:tc>
          <w:tcPr>
            <w:tcW w:w="1089" w:type="pct"/>
          </w:tcPr>
          <w:p w:rsidR="006803C4" w:rsidRPr="008B7C4A" w:rsidRDefault="006803C4" w:rsidP="00D2128D">
            <w:pPr>
              <w:spacing w:before="40" w:afterLines="40"/>
              <w:contextualSpacing/>
              <w:rPr>
                <w:b/>
              </w:rPr>
            </w:pPr>
            <w:r w:rsidRPr="008B7C4A">
              <w:t>University of Central Florida Emergency Management</w:t>
            </w:r>
          </w:p>
          <w:p w:rsidR="006803C4" w:rsidRPr="008B7C4A" w:rsidRDefault="006803C4" w:rsidP="00D2128D">
            <w:pPr>
              <w:spacing w:before="40" w:afterLines="40"/>
              <w:contextualSpacing/>
              <w:rPr>
                <w:b/>
              </w:rPr>
            </w:pPr>
            <w:r w:rsidRPr="008B7C4A">
              <w:t>Observer</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Operation appeared to run smoothly</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Appreciated tour for observers to better understand the operation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Knowledgeable players</w:t>
            </w:r>
          </w:p>
        </w:tc>
      </w:tr>
      <w:tr w:rsidR="006803C4" w:rsidRPr="008B7C4A" w:rsidTr="004E422B">
        <w:tc>
          <w:tcPr>
            <w:tcW w:w="1089" w:type="pct"/>
          </w:tcPr>
          <w:p w:rsidR="006803C4" w:rsidRPr="008B7C4A" w:rsidRDefault="006803C4" w:rsidP="00D2128D">
            <w:pPr>
              <w:keepNext/>
              <w:spacing w:before="40" w:afterLines="40"/>
              <w:contextualSpacing/>
              <w:rPr>
                <w:b/>
              </w:rPr>
            </w:pPr>
            <w:r w:rsidRPr="008B7C4A">
              <w:t xml:space="preserve">University of South Florida </w:t>
            </w:r>
          </w:p>
          <w:p w:rsidR="006803C4" w:rsidRPr="008B7C4A" w:rsidRDefault="006803C4" w:rsidP="00D2128D">
            <w:pPr>
              <w:keepNext/>
              <w:spacing w:before="40" w:afterLines="40"/>
              <w:contextualSpacing/>
              <w:rPr>
                <w:b/>
              </w:rPr>
            </w:pPr>
            <w:r w:rsidRPr="008B7C4A">
              <w:t>Actor</w:t>
            </w:r>
          </w:p>
        </w:tc>
        <w:tc>
          <w:tcPr>
            <w:tcW w:w="3911" w:type="pct"/>
          </w:tcPr>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Good coordination of effort</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Friendly, calm participants</w:t>
            </w:r>
          </w:p>
          <w:p w:rsidR="006803C4" w:rsidRPr="008B7C4A" w:rsidRDefault="006803C4" w:rsidP="00D2128D">
            <w:pPr>
              <w:keepNext/>
              <w:widowControl/>
              <w:numPr>
                <w:ilvl w:val="0"/>
                <w:numId w:val="23"/>
              </w:numPr>
              <w:autoSpaceDE/>
              <w:autoSpaceDN/>
              <w:adjustRightInd/>
              <w:spacing w:before="40" w:afterLines="40"/>
              <w:contextualSpacing/>
              <w:rPr>
                <w:rFonts w:cs="Calibri"/>
                <w:b/>
              </w:rPr>
            </w:pPr>
            <w:r w:rsidRPr="008B7C4A">
              <w:rPr>
                <w:rFonts w:cs="Calibri"/>
              </w:rPr>
              <w:t>Orderly, clear plan of action</w:t>
            </w:r>
          </w:p>
        </w:tc>
      </w:tr>
      <w:tr w:rsidR="006803C4" w:rsidRPr="008B7C4A" w:rsidTr="004E422B">
        <w:tc>
          <w:tcPr>
            <w:tcW w:w="1089" w:type="pct"/>
          </w:tcPr>
          <w:p w:rsidR="006803C4" w:rsidRPr="008B7C4A" w:rsidRDefault="006803C4" w:rsidP="00D2128D">
            <w:pPr>
              <w:spacing w:before="40" w:afterLines="40"/>
              <w:contextualSpacing/>
              <w:rPr>
                <w:b/>
              </w:rPr>
            </w:pPr>
            <w:r w:rsidRPr="008B7C4A">
              <w:t>Volusia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Interagency cooperation</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Agenda followed promptly</w:t>
            </w:r>
          </w:p>
        </w:tc>
      </w:tr>
      <w:tr w:rsidR="006803C4" w:rsidRPr="008B7C4A" w:rsidTr="004E422B">
        <w:tc>
          <w:tcPr>
            <w:tcW w:w="1089" w:type="pct"/>
          </w:tcPr>
          <w:p w:rsidR="006803C4" w:rsidRPr="008B7C4A" w:rsidRDefault="006803C4" w:rsidP="00D2128D">
            <w:pPr>
              <w:spacing w:before="40" w:afterLines="40"/>
              <w:contextualSpacing/>
              <w:rPr>
                <w:b/>
              </w:rPr>
            </w:pPr>
            <w:r w:rsidRPr="008B7C4A">
              <w:t>Volusia County Health Department</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Good Exercise to work with the radiation equipment</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Having some positive “Hot” people was good</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Working with team members was good</w:t>
            </w:r>
          </w:p>
        </w:tc>
      </w:tr>
      <w:tr w:rsidR="006803C4" w:rsidRPr="008B7C4A" w:rsidTr="004E422B">
        <w:tc>
          <w:tcPr>
            <w:tcW w:w="1089" w:type="pct"/>
          </w:tcPr>
          <w:p w:rsidR="006803C4" w:rsidRPr="008B7C4A" w:rsidRDefault="006803C4" w:rsidP="00D2128D">
            <w:pPr>
              <w:spacing w:before="40" w:afterLines="40"/>
              <w:contextualSpacing/>
              <w:rPr>
                <w:b/>
              </w:rPr>
            </w:pPr>
            <w:r w:rsidRPr="008B7C4A">
              <w:t>Volusia County Health Department (MRC)</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Sorting station was extremely successful</w:t>
            </w:r>
          </w:p>
        </w:tc>
      </w:tr>
      <w:tr w:rsidR="006803C4" w:rsidRPr="008B7C4A" w:rsidTr="004E422B">
        <w:tc>
          <w:tcPr>
            <w:tcW w:w="1089" w:type="pct"/>
          </w:tcPr>
          <w:p w:rsidR="006803C4" w:rsidRPr="008B7C4A" w:rsidRDefault="006803C4" w:rsidP="00D2128D">
            <w:pPr>
              <w:spacing w:before="40" w:afterLines="40"/>
              <w:contextualSpacing/>
              <w:rPr>
                <w:b/>
              </w:rPr>
            </w:pPr>
            <w:r w:rsidRPr="008B7C4A">
              <w:t>Volusia County MRC</w:t>
            </w:r>
          </w:p>
          <w:p w:rsidR="006803C4" w:rsidRPr="008B7C4A" w:rsidRDefault="006803C4" w:rsidP="00D2128D">
            <w:pPr>
              <w:spacing w:before="40" w:afterLines="40"/>
              <w:contextualSpacing/>
              <w:rPr>
                <w:b/>
              </w:rPr>
            </w:pPr>
            <w:r w:rsidRPr="008B7C4A">
              <w:t>Participant</w:t>
            </w:r>
          </w:p>
        </w:tc>
        <w:tc>
          <w:tcPr>
            <w:tcW w:w="3911" w:type="pct"/>
          </w:tcPr>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People were banded and led to the proper area</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Organization of the entry area</w:t>
            </w:r>
          </w:p>
          <w:p w:rsidR="006803C4" w:rsidRPr="008B7C4A" w:rsidRDefault="006803C4" w:rsidP="00D2128D">
            <w:pPr>
              <w:widowControl/>
              <w:numPr>
                <w:ilvl w:val="0"/>
                <w:numId w:val="23"/>
              </w:numPr>
              <w:autoSpaceDE/>
              <w:autoSpaceDN/>
              <w:adjustRightInd/>
              <w:spacing w:before="40" w:afterLines="40"/>
              <w:contextualSpacing/>
              <w:rPr>
                <w:rFonts w:cs="Calibri"/>
                <w:b/>
              </w:rPr>
            </w:pPr>
            <w:r w:rsidRPr="008B7C4A">
              <w:rPr>
                <w:rFonts w:cs="Calibri"/>
              </w:rPr>
              <w:t>Escorts were available when needed</w:t>
            </w:r>
          </w:p>
        </w:tc>
      </w:tr>
    </w:tbl>
    <w:p w:rsidR="006803C4" w:rsidRDefault="006803C4" w:rsidP="00D2128D">
      <w:pPr>
        <w:spacing w:before="40" w:afterLines="40"/>
        <w:contextualSpacing/>
      </w:pPr>
    </w:p>
    <w:p w:rsidR="006803C4" w:rsidRPr="00521315" w:rsidRDefault="006803C4" w:rsidP="006803C4">
      <w:pPr>
        <w:rPr>
          <w:rFonts w:cs="Calibri"/>
        </w:rPr>
        <w:sectPr w:rsidR="006803C4" w:rsidRPr="00521315" w:rsidSect="004E422B">
          <w:headerReference w:type="default" r:id="rId149"/>
          <w:footerReference w:type="default" r:id="rId150"/>
          <w:headerReference w:type="first" r:id="rId151"/>
          <w:footerReference w:type="first" r:id="rId152"/>
          <w:pgSz w:w="12240" w:h="15840"/>
          <w:pgMar w:top="1440" w:right="1440" w:bottom="1440" w:left="1440" w:header="720" w:footer="720" w:gutter="0"/>
          <w:cols w:space="720"/>
          <w:titlePg/>
          <w:docGrid w:linePitch="360"/>
        </w:sectPr>
      </w:pPr>
    </w:p>
    <w:p w:rsidR="006803C4" w:rsidRPr="00B624FB" w:rsidRDefault="006803C4" w:rsidP="006803C4">
      <w:pPr>
        <w:spacing w:before="240" w:after="160"/>
        <w:rPr>
          <w:rFonts w:cs="Calibri"/>
          <w:b/>
          <w:color w:val="000080"/>
          <w:sz w:val="28"/>
          <w:szCs w:val="28"/>
        </w:rPr>
      </w:pPr>
      <w:bookmarkStart w:id="246" w:name="_Toc304376514"/>
      <w:r>
        <w:rPr>
          <w:rFonts w:cs="Calibri"/>
          <w:b/>
          <w:color w:val="000080"/>
          <w:sz w:val="28"/>
          <w:szCs w:val="28"/>
        </w:rPr>
        <w:t>T</w:t>
      </w:r>
      <w:r w:rsidRPr="00B624FB">
        <w:rPr>
          <w:rFonts w:cs="Calibri"/>
          <w:b/>
          <w:color w:val="000080"/>
          <w:sz w:val="28"/>
          <w:szCs w:val="28"/>
        </w:rPr>
        <w:t>OP THREE AREAS FOR IMPROVEMENT NOTED BY EXERCISE PARTICIPANTS, OBSERVERS, AND ACTORS, BY AGENCY</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7"/>
        <w:gridCol w:w="3851"/>
        <w:gridCol w:w="3678"/>
      </w:tblGrid>
      <w:tr w:rsidR="006803C4" w:rsidRPr="008B7C4A" w:rsidTr="004E422B">
        <w:trPr>
          <w:tblHeader/>
        </w:trPr>
        <w:tc>
          <w:tcPr>
            <w:tcW w:w="1926" w:type="dxa"/>
            <w:shd w:val="pct10" w:color="auto" w:fill="auto"/>
          </w:tcPr>
          <w:p w:rsidR="006803C4" w:rsidRPr="008B7C4A" w:rsidRDefault="006803C4" w:rsidP="004E422B">
            <w:pPr>
              <w:spacing w:before="40" w:after="40"/>
              <w:contextualSpacing/>
              <w:rPr>
                <w:b/>
              </w:rPr>
            </w:pPr>
            <w:r w:rsidRPr="008B7C4A">
              <w:rPr>
                <w:b/>
              </w:rPr>
              <w:t>Agency</w:t>
            </w:r>
          </w:p>
        </w:tc>
        <w:tc>
          <w:tcPr>
            <w:tcW w:w="3915" w:type="dxa"/>
            <w:shd w:val="pct10" w:color="auto" w:fill="auto"/>
          </w:tcPr>
          <w:p w:rsidR="006803C4" w:rsidRPr="008B7C4A" w:rsidRDefault="006803C4" w:rsidP="004E422B">
            <w:pPr>
              <w:spacing w:before="40" w:after="40"/>
              <w:contextualSpacing/>
              <w:rPr>
                <w:b/>
              </w:rPr>
            </w:pPr>
            <w:r w:rsidRPr="008B7C4A">
              <w:rPr>
                <w:b/>
              </w:rPr>
              <w:t>Improvements</w:t>
            </w:r>
          </w:p>
        </w:tc>
        <w:tc>
          <w:tcPr>
            <w:tcW w:w="3735" w:type="dxa"/>
            <w:shd w:val="pct10" w:color="auto" w:fill="auto"/>
          </w:tcPr>
          <w:p w:rsidR="006803C4" w:rsidRPr="008B7C4A" w:rsidRDefault="006803C4" w:rsidP="004E422B">
            <w:pPr>
              <w:spacing w:before="40" w:after="40"/>
              <w:contextualSpacing/>
              <w:rPr>
                <w:b/>
              </w:rPr>
            </w:pPr>
            <w:r w:rsidRPr="008B7C4A">
              <w:rPr>
                <w:b/>
              </w:rPr>
              <w:t>Possible Solutions</w:t>
            </w:r>
          </w:p>
        </w:tc>
      </w:tr>
      <w:tr w:rsidR="006803C4" w:rsidRPr="008B7C4A" w:rsidTr="004E422B">
        <w:tc>
          <w:tcPr>
            <w:tcW w:w="1926" w:type="dxa"/>
          </w:tcPr>
          <w:p w:rsidR="006803C4" w:rsidRPr="008B7C4A" w:rsidRDefault="006803C4" w:rsidP="004E422B">
            <w:pPr>
              <w:spacing w:before="40" w:after="40"/>
              <w:contextualSpacing/>
              <w:rPr>
                <w:b/>
              </w:rPr>
            </w:pPr>
            <w:r w:rsidRPr="008B7C4A">
              <w:t>Brevard County Health Department</w:t>
            </w:r>
          </w:p>
          <w:p w:rsidR="006803C4" w:rsidRPr="008B7C4A" w:rsidRDefault="006803C4" w:rsidP="004E422B">
            <w:pPr>
              <w:spacing w:before="40" w:after="40"/>
              <w:contextualSpacing/>
              <w:rPr>
                <w:b/>
              </w:rPr>
            </w:pPr>
            <w:r w:rsidRPr="008B7C4A">
              <w:t>Participant</w:t>
            </w:r>
          </w:p>
        </w:tc>
        <w:tc>
          <w:tcPr>
            <w:tcW w:w="3915" w:type="dxa"/>
          </w:tcPr>
          <w:p w:rsidR="006803C4" w:rsidRPr="008B7C4A" w:rsidRDefault="006803C4" w:rsidP="001F6C5C">
            <w:pPr>
              <w:widowControl/>
              <w:numPr>
                <w:ilvl w:val="0"/>
                <w:numId w:val="24"/>
              </w:numPr>
              <w:autoSpaceDE/>
              <w:autoSpaceDN/>
              <w:adjustRightInd/>
              <w:spacing w:before="40" w:after="40"/>
              <w:ind w:left="720"/>
              <w:contextualSpacing/>
              <w:rPr>
                <w:rFonts w:cs="Calibri"/>
                <w:b/>
              </w:rPr>
            </w:pPr>
            <w:r w:rsidRPr="008B7C4A">
              <w:rPr>
                <w:rFonts w:cs="Calibri"/>
              </w:rPr>
              <w:t xml:space="preserve">Wash </w:t>
            </w:r>
            <w:ins w:id="247" w:author="mwmurphy" w:date="2004-11-12T12:35:00Z">
              <w:r>
                <w:rPr>
                  <w:rFonts w:cs="Calibri"/>
                </w:rPr>
                <w:t>a</w:t>
              </w:r>
            </w:ins>
            <w:r w:rsidRPr="008B7C4A">
              <w:rPr>
                <w:rFonts w:cs="Calibri"/>
              </w:rPr>
              <w:t>rea</w:t>
            </w:r>
          </w:p>
        </w:tc>
        <w:tc>
          <w:tcPr>
            <w:tcW w:w="3735" w:type="dxa"/>
          </w:tcPr>
          <w:p w:rsidR="006803C4" w:rsidRPr="008B7C4A" w:rsidRDefault="006803C4" w:rsidP="001F6C5C">
            <w:pPr>
              <w:widowControl/>
              <w:numPr>
                <w:ilvl w:val="0"/>
                <w:numId w:val="24"/>
              </w:numPr>
              <w:autoSpaceDE/>
              <w:autoSpaceDN/>
              <w:adjustRightInd/>
              <w:spacing w:before="40" w:after="40"/>
              <w:ind w:hanging="1071"/>
              <w:contextualSpacing/>
              <w:rPr>
                <w:b/>
              </w:rPr>
            </w:pPr>
            <w:r w:rsidRPr="008B7C4A">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Brevard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Wash zone clarification. Hot/cold area and enforcement of such</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 clear chain of command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Clear communication of needs for screeners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Identify needs ahead of time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Provide separate restrooms for use by those doing exercise</w:t>
            </w:r>
            <w:r w:rsidRPr="008B7C4A">
              <w:t>—</w:t>
            </w:r>
            <w:r w:rsidRPr="008B7C4A">
              <w:rPr>
                <w:rFonts w:cs="Calibri"/>
              </w:rPr>
              <w:t>people kept crossing hot/cold zones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People were telling others to go through wash portal monitor (</w:t>
            </w:r>
            <w:r w:rsidRPr="008B7C4A">
              <w:t>non-screeners)</w:t>
            </w:r>
          </w:p>
        </w:tc>
      </w:tr>
      <w:tr w:rsidR="006803C4" w:rsidRPr="008B7C4A" w:rsidTr="004E422B">
        <w:tc>
          <w:tcPr>
            <w:tcW w:w="1926" w:type="dxa"/>
          </w:tcPr>
          <w:p w:rsidR="006803C4" w:rsidRPr="008B7C4A" w:rsidRDefault="006803C4" w:rsidP="004E422B">
            <w:pPr>
              <w:spacing w:before="40" w:after="40"/>
              <w:contextualSpacing/>
              <w:rPr>
                <w:b/>
              </w:rPr>
            </w:pPr>
            <w:r w:rsidRPr="008B7C4A">
              <w:t>Environmental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scribes needed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organization of controllers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Forms need revamping</w:t>
            </w:r>
            <w:r w:rsidRPr="008B7C4A">
              <w:t>—</w:t>
            </w:r>
            <w:r w:rsidRPr="008B7C4A">
              <w:rPr>
                <w:rFonts w:cs="Calibri"/>
              </w:rPr>
              <w:t>not genuine enough</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Forms are too specific</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People need to have forms with them all the way through the facility</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Put numbers on stickers or print them on a form</w:t>
            </w:r>
          </w:p>
        </w:tc>
      </w:tr>
      <w:tr w:rsidR="006803C4" w:rsidRPr="008B7C4A" w:rsidTr="004E422B">
        <w:tc>
          <w:tcPr>
            <w:tcW w:w="1926" w:type="dxa"/>
          </w:tcPr>
          <w:p w:rsidR="006803C4" w:rsidRPr="008B7C4A" w:rsidRDefault="006803C4" w:rsidP="004E422B">
            <w:pPr>
              <w:spacing w:before="40" w:after="40"/>
              <w:contextualSpacing/>
              <w:rPr>
                <w:b/>
              </w:rPr>
            </w:pPr>
            <w:r w:rsidRPr="008B7C4A">
              <w:t>Environmental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 clean first-aid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CRC flow was disorganized in beginning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Too many bottlenecks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Florida Crisis Consortium</w:t>
            </w:r>
          </w:p>
          <w:p w:rsidR="006803C4" w:rsidRPr="008B7C4A" w:rsidRDefault="006803C4" w:rsidP="004E422B">
            <w:pPr>
              <w:spacing w:before="40" w:after="40"/>
              <w:contextualSpacing/>
              <w:rPr>
                <w:b/>
              </w:rPr>
            </w:pPr>
            <w:r w:rsidRPr="008B7C4A">
              <w:t>Evaluator</w:t>
            </w:r>
          </w:p>
        </w:tc>
        <w:tc>
          <w:tcPr>
            <w:tcW w:w="3915" w:type="dxa"/>
          </w:tcPr>
          <w:p w:rsidR="006803C4" w:rsidRPr="008B7C4A" w:rsidRDefault="006803C4" w:rsidP="001F6C5C">
            <w:pPr>
              <w:widowControl/>
              <w:numPr>
                <w:ilvl w:val="0"/>
                <w:numId w:val="24"/>
              </w:numPr>
              <w:autoSpaceDE/>
              <w:autoSpaceDN/>
              <w:adjustRightInd/>
              <w:spacing w:before="40" w:after="40"/>
              <w:ind w:left="720"/>
              <w:contextualSpacing/>
              <w:rPr>
                <w:rFonts w:cs="Calibri"/>
                <w:b/>
              </w:rPr>
            </w:pPr>
            <w:r w:rsidRPr="008B7C4A">
              <w:rPr>
                <w:rFonts w:cs="Calibri"/>
              </w:rPr>
              <w:t>Better communication</w:t>
            </w:r>
            <w:r w:rsidRPr="008B7C4A">
              <w:t>—</w:t>
            </w:r>
            <w:r w:rsidRPr="008B7C4A">
              <w:rPr>
                <w:rFonts w:cs="Calibri"/>
              </w:rPr>
              <w:t>Changes at one station had adverse impacts on others</w:t>
            </w:r>
          </w:p>
          <w:p w:rsidR="006803C4" w:rsidRPr="008B7C4A" w:rsidRDefault="006803C4" w:rsidP="001F6C5C">
            <w:pPr>
              <w:widowControl/>
              <w:numPr>
                <w:ilvl w:val="0"/>
                <w:numId w:val="24"/>
              </w:numPr>
              <w:autoSpaceDE/>
              <w:autoSpaceDN/>
              <w:adjustRightInd/>
              <w:spacing w:before="40" w:after="40"/>
              <w:ind w:left="720"/>
              <w:contextualSpacing/>
              <w:rPr>
                <w:rFonts w:cs="Calibri"/>
                <w:b/>
              </w:rPr>
            </w:pPr>
            <w:r w:rsidRPr="008B7C4A">
              <w:rPr>
                <w:rFonts w:cs="Calibri"/>
              </w:rPr>
              <w:t>Recommend hand screeners for each portal</w:t>
            </w:r>
          </w:p>
        </w:tc>
        <w:tc>
          <w:tcPr>
            <w:tcW w:w="3735" w:type="dxa"/>
          </w:tcPr>
          <w:p w:rsidR="006803C4" w:rsidRPr="008B7C4A" w:rsidRDefault="006803C4" w:rsidP="001F6C5C">
            <w:pPr>
              <w:widowControl/>
              <w:numPr>
                <w:ilvl w:val="0"/>
                <w:numId w:val="24"/>
              </w:numPr>
              <w:autoSpaceDE/>
              <w:autoSpaceDN/>
              <w:adjustRightInd/>
              <w:spacing w:before="40" w:after="40"/>
              <w:ind w:left="720"/>
              <w:contextualSpacing/>
              <w:rPr>
                <w:rFonts w:cs="Calibri"/>
                <w:b/>
              </w:rPr>
            </w:pPr>
            <w:r w:rsidRPr="008B7C4A">
              <w:rPr>
                <w:rFonts w:cs="Calibri"/>
              </w:rPr>
              <w:t>Train participants to understand flow and process</w:t>
            </w:r>
          </w:p>
          <w:p w:rsidR="006803C4" w:rsidRPr="008B7C4A" w:rsidRDefault="006803C4" w:rsidP="001F6C5C">
            <w:pPr>
              <w:widowControl/>
              <w:numPr>
                <w:ilvl w:val="0"/>
                <w:numId w:val="24"/>
              </w:numPr>
              <w:autoSpaceDE/>
              <w:autoSpaceDN/>
              <w:adjustRightInd/>
              <w:spacing w:before="40" w:after="40"/>
              <w:ind w:left="720"/>
              <w:contextualSpacing/>
              <w:rPr>
                <w:rFonts w:cs="Calibri"/>
                <w:b/>
              </w:rPr>
            </w:pPr>
            <w:r w:rsidRPr="008B7C4A">
              <w:rPr>
                <w:rFonts w:cs="Calibri"/>
              </w:rPr>
              <w:t>Change DBH triage and screening process</w:t>
            </w:r>
          </w:p>
        </w:tc>
      </w:tr>
      <w:tr w:rsidR="006803C4" w:rsidRPr="008B7C4A" w:rsidTr="004E422B">
        <w:tc>
          <w:tcPr>
            <w:tcW w:w="1926" w:type="dxa"/>
          </w:tcPr>
          <w:p w:rsidR="006803C4" w:rsidRPr="008B7C4A" w:rsidRDefault="006803C4" w:rsidP="004E422B">
            <w:pPr>
              <w:spacing w:before="40" w:after="40"/>
              <w:contextualSpacing/>
              <w:rPr>
                <w:b/>
              </w:rPr>
            </w:pPr>
            <w:r w:rsidRPr="008B7C4A">
              <w:t>Florida Crisis Consortium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Communication and flow of activities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coordination between station/agencies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Clarity of procedures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Coordinate between stations, so that discharge (station 7) could add professionals to meet demand</w:t>
            </w:r>
          </w:p>
        </w:tc>
      </w:tr>
      <w:tr w:rsidR="006803C4" w:rsidRPr="008B7C4A" w:rsidTr="004E422B">
        <w:tc>
          <w:tcPr>
            <w:tcW w:w="1926" w:type="dxa"/>
          </w:tcPr>
          <w:p w:rsidR="006803C4" w:rsidRPr="008B7C4A" w:rsidRDefault="006803C4" w:rsidP="004E422B">
            <w:pPr>
              <w:spacing w:before="40" w:after="40"/>
              <w:contextualSpacing/>
              <w:rPr>
                <w:b/>
              </w:rPr>
            </w:pPr>
            <w:r w:rsidRPr="008B7C4A">
              <w:t>Florida Crisis Consortium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Comments being made by participants in front of victims when reading diagnostic sheets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When reviewing sheets talk in “code”</w:t>
            </w:r>
          </w:p>
        </w:tc>
      </w:tr>
      <w:tr w:rsidR="006803C4" w:rsidRPr="008B7C4A" w:rsidTr="004E422B">
        <w:tc>
          <w:tcPr>
            <w:tcW w:w="1926" w:type="dxa"/>
          </w:tcPr>
          <w:p w:rsidR="006803C4" w:rsidRPr="008B7C4A" w:rsidRDefault="006803C4" w:rsidP="004E422B">
            <w:pPr>
              <w:spacing w:before="40" w:after="40"/>
              <w:contextualSpacing/>
              <w:rPr>
                <w:b/>
              </w:rPr>
            </w:pPr>
            <w:r w:rsidRPr="008B7C4A">
              <w:t>Florida Crisis Consortium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Students coming and going during exercise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Bathroom assignment not clear</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Students meet instructors outside exercise area</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determination and signage for bathrooms</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Florida Department of Health</w:t>
            </w:r>
          </w:p>
          <w:p w:rsidR="006803C4" w:rsidRPr="008B7C4A" w:rsidRDefault="006803C4" w:rsidP="004E422B">
            <w:pPr>
              <w:keepNext/>
              <w:spacing w:before="40" w:after="40"/>
              <w:contextualSpacing/>
              <w:rPr>
                <w:b/>
              </w:rPr>
            </w:pPr>
            <w:r w:rsidRPr="008B7C4A">
              <w:t>Participant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Client flow</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Do not reassign positions from what we were originally assigned</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One main person for staffing</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Have one agency designed for client flow</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More detail to adequate staffing</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Bureau of Radiation</w:t>
            </w:r>
          </w:p>
          <w:p w:rsidR="006803C4" w:rsidRPr="008B7C4A" w:rsidRDefault="006803C4" w:rsidP="004E422B">
            <w:pPr>
              <w:spacing w:before="40" w:after="40"/>
              <w:contextualSpacing/>
              <w:rPr>
                <w:b/>
              </w:rPr>
            </w:pPr>
            <w:r w:rsidRPr="008B7C4A">
              <w:t>Controller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Greeting was taking too long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Radiation monitoring (hands) took too long</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Greeting/briefing should be short and concise.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Quicker hand monitoring (palms facing up and then down)</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Disaster Behavioral Health not integrated smoothly causing bottleneck and last minute unexpected changes and modifications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Lab specimen priority needs clarification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Merlin entry duplicating the demographics information and took too long</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DBH needs to be part of planning conferences by sending concepts and materials to entire group ahead for integration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Form needs to be simplified and clarified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Do Merlin later</w:t>
            </w:r>
            <w:r w:rsidRPr="008B7C4A">
              <w:t>—</w:t>
            </w:r>
            <w:r w:rsidRPr="008B7C4A">
              <w:rPr>
                <w:rFonts w:cs="Calibri"/>
              </w:rPr>
              <w:t>analysis is not needed onsite</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Registration</w:t>
            </w:r>
            <w:r w:rsidRPr="008B7C4A">
              <w:t>—</w:t>
            </w:r>
            <w:r w:rsidRPr="008B7C4A">
              <w:rPr>
                <w:rFonts w:cs="Calibri"/>
              </w:rPr>
              <w:t>order</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Discharge</w:t>
            </w:r>
            <w:r w:rsidRPr="008B7C4A">
              <w:t>—</w:t>
            </w:r>
            <w:r w:rsidRPr="008B7C4A">
              <w:rPr>
                <w:rFonts w:cs="Calibri"/>
              </w:rPr>
              <w:t>timelines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Discharge</w:t>
            </w:r>
            <w:r w:rsidRPr="008B7C4A">
              <w:t>—</w:t>
            </w:r>
            <w:r w:rsidRPr="008B7C4A">
              <w:rPr>
                <w:rFonts w:cs="Calibri"/>
              </w:rPr>
              <w:t>order</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Processing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Backup</w:t>
            </w:r>
            <w:r w:rsidRPr="008B7C4A">
              <w:t>—</w:t>
            </w:r>
            <w:r w:rsidRPr="008B7C4A">
              <w:rPr>
                <w:rFonts w:cs="Calibri"/>
              </w:rPr>
              <w:t>funneling during mass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Medical first aid processing</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Anticipate the number of survivors to process and assign personnel accordingly</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Initial just-in-time training required half the audience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volunteers who “act out”</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Clearer instructions to volunteers</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Wash room missing scanners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Bigger screen for training presentation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Registration people should equal discharge people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Flow points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Structure for mental health</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Florida Department of Health</w:t>
            </w:r>
          </w:p>
          <w:p w:rsidR="006803C4" w:rsidRPr="008B7C4A" w:rsidRDefault="006803C4" w:rsidP="004E422B">
            <w:pPr>
              <w:keepNext/>
              <w:spacing w:before="40" w:after="40"/>
              <w:contextualSpacing/>
              <w:rPr>
                <w:b/>
              </w:rPr>
            </w:pPr>
            <w:r w:rsidRPr="008B7C4A">
              <w:t>Participant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A little more training with forms before the event</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IT personnel onsite and completeness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Reviewer to check accuracy of forms priors to data entry</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Additional training prior to exercise</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Address network issues prior to event</w:t>
            </w:r>
          </w:p>
        </w:tc>
      </w:tr>
      <w:tr w:rsidR="006803C4" w:rsidRPr="008B7C4A" w:rsidTr="004E422B">
        <w:tc>
          <w:tcPr>
            <w:tcW w:w="1926" w:type="dxa"/>
          </w:tcPr>
          <w:p w:rsidR="006803C4" w:rsidRPr="008B7C4A" w:rsidRDefault="006803C4" w:rsidP="004E422B">
            <w:pPr>
              <w:spacing w:before="40" w:after="40"/>
              <w:contextualSpacing/>
            </w:pPr>
            <w:r w:rsidRPr="008B7C4A">
              <w:t>Florida Department of Health Bureau of Epidemiological Evaluator</w:t>
            </w:r>
          </w:p>
        </w:tc>
        <w:tc>
          <w:tcPr>
            <w:tcW w:w="3915" w:type="dxa"/>
          </w:tcPr>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Improved staffing of stations based on quantity and expertise</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Communication between stations</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Data collection and completion</w:t>
            </w:r>
          </w:p>
        </w:tc>
        <w:tc>
          <w:tcPr>
            <w:tcW w:w="3735" w:type="dxa"/>
          </w:tcPr>
          <w:p w:rsidR="006803C4" w:rsidRPr="008B7C4A" w:rsidRDefault="006803C4" w:rsidP="001F6C5C">
            <w:pPr>
              <w:widowControl/>
              <w:numPr>
                <w:ilvl w:val="0"/>
                <w:numId w:val="24"/>
              </w:numPr>
              <w:autoSpaceDE/>
              <w:autoSpaceDN/>
              <w:adjustRightInd/>
              <w:spacing w:before="40" w:after="40"/>
              <w:ind w:left="734"/>
              <w:contextualSpacing/>
            </w:pPr>
            <w:r w:rsidRPr="008B7C4A">
              <w:t>Involve Epidemiological Strike Team and EOC members in assignment of stations</w:t>
            </w:r>
          </w:p>
          <w:p w:rsidR="006803C4" w:rsidRPr="008B7C4A" w:rsidRDefault="006803C4" w:rsidP="001F6C5C">
            <w:pPr>
              <w:widowControl/>
              <w:numPr>
                <w:ilvl w:val="0"/>
                <w:numId w:val="24"/>
              </w:numPr>
              <w:autoSpaceDE/>
              <w:autoSpaceDN/>
              <w:adjustRightInd/>
              <w:spacing w:before="40" w:after="40"/>
              <w:ind w:left="734"/>
              <w:contextualSpacing/>
            </w:pPr>
            <w:r w:rsidRPr="008B7C4A">
              <w:t>Possibly add runners or other staff members checking on or monitoring the process of other stations</w:t>
            </w:r>
          </w:p>
          <w:p w:rsidR="006803C4" w:rsidRPr="008B7C4A" w:rsidRDefault="006803C4" w:rsidP="001F6C5C">
            <w:pPr>
              <w:widowControl/>
              <w:numPr>
                <w:ilvl w:val="0"/>
                <w:numId w:val="24"/>
              </w:numPr>
              <w:autoSpaceDE/>
              <w:autoSpaceDN/>
              <w:adjustRightInd/>
              <w:spacing w:before="40" w:after="40"/>
              <w:ind w:left="734"/>
              <w:contextualSpacing/>
            </w:pPr>
            <w:r w:rsidRPr="008B7C4A">
              <w:t>Have a staff member monitor document completion at each station</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Bureau of Preparedness and Response</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to exercise in Tampa area in anticipation of Republican National Convention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 lot of downtime</w:t>
            </w:r>
            <w:r w:rsidRPr="008B7C4A">
              <w:t>—</w:t>
            </w:r>
            <w:r w:rsidRPr="008B7C4A">
              <w:rPr>
                <w:rFonts w:cs="Calibri"/>
              </w:rPr>
              <w:t>need to monitor timeline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better involved communication of exercise activities/planning with state headquarter agencies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Bureau of Radiation Control</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Some confusion on proper course of action on medical issue (not life threatening) i.e. headache, nausea</w:t>
            </w:r>
            <w:r w:rsidRPr="008B7C4A">
              <w:t>,</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Some computer issues (connectivity using air card)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control/direction for egress (some players left from different door</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Clarify policy on non-life </w:t>
            </w:r>
            <w:r w:rsidRPr="008B7C4A">
              <w:t>-</w:t>
            </w:r>
            <w:r w:rsidRPr="008B7C4A">
              <w:rPr>
                <w:rFonts w:cs="Calibri"/>
              </w:rPr>
              <w:t>threatening medical issues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Have alternate methods for net access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Have egress from building limited to one point</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Bureau of Radiation Control</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Provide interpreters at initial screening (sorting)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Document initial screening levels at sorting station</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Bureau of Radiation Control</w:t>
            </w:r>
          </w:p>
          <w:p w:rsidR="006803C4" w:rsidRPr="008B7C4A" w:rsidRDefault="006803C4" w:rsidP="004E422B">
            <w:pPr>
              <w:spacing w:before="40" w:after="40"/>
              <w:contextualSpacing/>
              <w:rPr>
                <w:b/>
              </w:rPr>
            </w:pPr>
            <w:r w:rsidRPr="008B7C4A">
              <w:t>Controller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behavior specialists in discharge to reduce backup</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Lack of 1</w:t>
            </w:r>
            <w:r w:rsidRPr="008B7C4A">
              <w:rPr>
                <w:rFonts w:cs="Calibri"/>
                <w:vertAlign w:val="superscript"/>
              </w:rPr>
              <w:t>st</w:t>
            </w:r>
            <w:r w:rsidRPr="008B7C4A">
              <w:rPr>
                <w:rFonts w:cs="Calibri"/>
              </w:rPr>
              <w:t xml:space="preserve"> come, 1</w:t>
            </w:r>
            <w:r w:rsidRPr="008B7C4A">
              <w:rPr>
                <w:rFonts w:cs="Calibri"/>
                <w:vertAlign w:val="superscript"/>
              </w:rPr>
              <w:t>st</w:t>
            </w:r>
            <w:r w:rsidRPr="008B7C4A">
              <w:rPr>
                <w:rFonts w:cs="Calibri"/>
              </w:rPr>
              <w:t xml:space="preserve"> serve at discharge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behavioral health specialists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Use a numbering system for patient service</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Florida Department of Health Bureau of Radiation Control</w:t>
            </w:r>
          </w:p>
          <w:p w:rsidR="006803C4" w:rsidRPr="008B7C4A" w:rsidRDefault="006803C4" w:rsidP="004E422B">
            <w:pPr>
              <w:keepNext/>
              <w:spacing w:before="40" w:after="40"/>
              <w:contextualSpacing/>
              <w:rPr>
                <w:b/>
              </w:rPr>
            </w:pPr>
            <w:r w:rsidRPr="008B7C4A">
              <w:t>Controller</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More instruction for forms that need to be completed during exercise</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Became “chaotic at times” in first aid, many patients</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Instruction sheet specifying which forms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Have designated admission person directing patients at first aid entrance</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Bureau of Radiation Control</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Decrease bottlenecks in system (line backups)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Shift personnel roles as needed to meet backup issues</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Crisis Consortium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Lack of communication at scanner entry</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Lack of flow, not enough participants/clients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Training/pre meeting of departments</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Crisis Consortium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enough discharge participants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Volunteers needed more preparation information</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Ensure same number of discharge staff as registration staff</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Brief the volunteers</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 EPIDEMIOLOGICAL Strike Team</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staff</w:t>
            </w:r>
            <w:r w:rsidRPr="008B7C4A">
              <w:t>—</w:t>
            </w:r>
            <w:r w:rsidRPr="008B7C4A">
              <w:rPr>
                <w:rFonts w:cs="Calibri"/>
              </w:rPr>
              <w:t>Registrars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Interpreters</w:t>
            </w:r>
            <w:r w:rsidRPr="008B7C4A">
              <w:t>—</w:t>
            </w:r>
            <w:r w:rsidRPr="008B7C4A">
              <w:rPr>
                <w:rFonts w:cs="Calibri"/>
              </w:rPr>
              <w:t>Spanish to English</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Clipboard should stay at the front, not with client</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participants from local DOH</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Certified interpreters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Identify leaders</w:t>
            </w:r>
          </w:p>
        </w:tc>
      </w:tr>
      <w:tr w:rsidR="006803C4" w:rsidRPr="008B7C4A" w:rsidTr="004E422B">
        <w:tc>
          <w:tcPr>
            <w:tcW w:w="1926" w:type="dxa"/>
          </w:tcPr>
          <w:p w:rsidR="006803C4" w:rsidRPr="008B7C4A" w:rsidRDefault="006803C4" w:rsidP="004E422B">
            <w:pPr>
              <w:spacing w:before="40" w:after="40"/>
              <w:contextualSpacing/>
            </w:pPr>
            <w:r w:rsidRPr="008B7C4A">
              <w:t>Florida Department of Health Radiation Control</w:t>
            </w:r>
          </w:p>
          <w:p w:rsidR="006803C4" w:rsidRPr="008B7C4A" w:rsidRDefault="006803C4" w:rsidP="004E422B">
            <w:pPr>
              <w:spacing w:before="40" w:after="40"/>
              <w:contextualSpacing/>
            </w:pPr>
            <w:r w:rsidRPr="008B7C4A">
              <w:t>Controller</w:t>
            </w:r>
          </w:p>
        </w:tc>
        <w:tc>
          <w:tcPr>
            <w:tcW w:w="3915" w:type="dxa"/>
          </w:tcPr>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Develop procedures for tasks to be performed</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More GM scanners needed for the wash area</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Need communication capability for the wash area</w:t>
            </w:r>
          </w:p>
        </w:tc>
        <w:tc>
          <w:tcPr>
            <w:tcW w:w="3735" w:type="dxa"/>
          </w:tcPr>
          <w:p w:rsidR="006803C4" w:rsidRPr="008B7C4A" w:rsidRDefault="006803C4" w:rsidP="001F6C5C">
            <w:pPr>
              <w:widowControl/>
              <w:numPr>
                <w:ilvl w:val="0"/>
                <w:numId w:val="24"/>
              </w:numPr>
              <w:autoSpaceDE/>
              <w:autoSpaceDN/>
              <w:adjustRightInd/>
              <w:spacing w:before="40" w:after="40"/>
              <w:ind w:left="734"/>
              <w:contextualSpacing/>
            </w:pPr>
            <w:r w:rsidRPr="008B7C4A">
              <w:t>Written tasks for the wash area, and identify specific roles</w:t>
            </w:r>
          </w:p>
          <w:p w:rsidR="006803C4" w:rsidRPr="008B7C4A" w:rsidRDefault="006803C4" w:rsidP="001F6C5C">
            <w:pPr>
              <w:widowControl/>
              <w:numPr>
                <w:ilvl w:val="0"/>
                <w:numId w:val="24"/>
              </w:numPr>
              <w:autoSpaceDE/>
              <w:autoSpaceDN/>
              <w:adjustRightInd/>
              <w:spacing w:before="40" w:after="40"/>
              <w:ind w:left="734"/>
              <w:contextualSpacing/>
            </w:pPr>
            <w:r w:rsidRPr="008B7C4A">
              <w:t>Provide more scanners to confirm contaminated areas</w:t>
            </w:r>
          </w:p>
          <w:p w:rsidR="006803C4" w:rsidRPr="008B7C4A" w:rsidRDefault="006803C4" w:rsidP="001F6C5C">
            <w:pPr>
              <w:widowControl/>
              <w:numPr>
                <w:ilvl w:val="0"/>
                <w:numId w:val="24"/>
              </w:numPr>
              <w:autoSpaceDE/>
              <w:autoSpaceDN/>
              <w:adjustRightInd/>
              <w:spacing w:before="40" w:after="40"/>
              <w:ind w:left="734"/>
              <w:contextualSpacing/>
            </w:pPr>
            <w:r w:rsidRPr="008B7C4A">
              <w:t>Provide a method of communication to the station</w:t>
            </w:r>
          </w:p>
        </w:tc>
      </w:tr>
      <w:tr w:rsidR="006803C4" w:rsidRPr="008B7C4A" w:rsidTr="004E422B">
        <w:tc>
          <w:tcPr>
            <w:tcW w:w="1926" w:type="dxa"/>
          </w:tcPr>
          <w:p w:rsidR="006803C4" w:rsidRPr="008B7C4A" w:rsidRDefault="006803C4" w:rsidP="004E422B">
            <w:pPr>
              <w:spacing w:before="40" w:after="40"/>
              <w:contextualSpacing/>
              <w:rPr>
                <w:b/>
              </w:rPr>
            </w:pPr>
            <w:r w:rsidRPr="008B7C4A">
              <w:t>Florida Department of Health</w:t>
            </w:r>
            <w:r w:rsidRPr="008B7C4A">
              <w:rPr>
                <w:rFonts w:cs="Calibri"/>
              </w:rPr>
              <w:t>—</w:t>
            </w:r>
            <w:r w:rsidRPr="008B7C4A">
              <w:t>Behavioral Health</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video/sound/AV briefing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Lunch</w:t>
            </w:r>
            <w:r w:rsidRPr="008B7C4A">
              <w:t>—</w:t>
            </w:r>
            <w:r w:rsidRPr="008B7C4A">
              <w:rPr>
                <w:rFonts w:cs="Calibri"/>
              </w:rPr>
              <w:t xml:space="preserve">Better organized </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Layout/chair needs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staffing at first aid</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Audio Visual System</w:t>
            </w:r>
            <w:r w:rsidRPr="008B7C4A">
              <w:t>—</w:t>
            </w:r>
            <w:r w:rsidRPr="008B7C4A">
              <w:rPr>
                <w:rFonts w:cs="Calibri"/>
              </w:rPr>
              <w:t>Consider audience size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Box Lunches</w:t>
            </w:r>
          </w:p>
        </w:tc>
      </w:tr>
      <w:tr w:rsidR="006803C4" w:rsidRPr="008B7C4A" w:rsidTr="004E422B">
        <w:tc>
          <w:tcPr>
            <w:tcW w:w="1926" w:type="dxa"/>
          </w:tcPr>
          <w:p w:rsidR="006803C4" w:rsidRPr="008B7C4A" w:rsidRDefault="006803C4" w:rsidP="004E422B">
            <w:pPr>
              <w:spacing w:before="40" w:after="40"/>
              <w:contextualSpacing/>
              <w:rPr>
                <w:b/>
              </w:rPr>
            </w:pPr>
            <w:r w:rsidRPr="008B7C4A">
              <w:t>Indian River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Waiting area #1</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Waiting area for discharge #2</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Different set up for computers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#1 use handout number system</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#2 provide phone number for mental health</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Don’t make everyone wait</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Indian River County Health Department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Discharge took too long</w:t>
            </w:r>
            <w:r w:rsidRPr="008B7C4A">
              <w:t>—</w:t>
            </w:r>
            <w:r w:rsidRPr="008B7C4A">
              <w:rPr>
                <w:rFonts w:cs="Calibri"/>
              </w:rPr>
              <w:t>Mental Health referrals should only be done when needed. Everyone should get a number to call</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Indian River County Health Department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Security for clean-side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Escorts from clean to contaminated and back</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 clean bathroom, all were in contaminated area</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Indian River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and understanding of how EH strike teams function or how they are an extension of radiation control</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Conflicts between scanners and area unit leaders and not a clear chain of command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clear what sources were needed at stations regarding screening</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understanding of station needs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flow from first aid through screening (Change of Flow)</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Communication between stations</w:t>
            </w:r>
          </w:p>
        </w:tc>
      </w:tr>
      <w:tr w:rsidR="006803C4" w:rsidRPr="008B7C4A" w:rsidTr="004E422B">
        <w:tc>
          <w:tcPr>
            <w:tcW w:w="1926" w:type="dxa"/>
          </w:tcPr>
          <w:p w:rsidR="006803C4" w:rsidRPr="008B7C4A" w:rsidRDefault="006803C4" w:rsidP="004E422B">
            <w:pPr>
              <w:spacing w:before="40" w:after="40"/>
              <w:contextualSpacing/>
              <w:rPr>
                <w:b/>
              </w:rPr>
            </w:pPr>
            <w:r w:rsidRPr="008B7C4A">
              <w:t>Lake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IT support</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interpreters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education sheets in multiple languages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Discharge area back up</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Have Information Technology experts onsite</w:t>
            </w:r>
          </w:p>
        </w:tc>
      </w:tr>
      <w:tr w:rsidR="006803C4" w:rsidRPr="008B7C4A" w:rsidTr="004E422B">
        <w:tc>
          <w:tcPr>
            <w:tcW w:w="1926" w:type="dxa"/>
          </w:tcPr>
          <w:p w:rsidR="006803C4" w:rsidRPr="008B7C4A" w:rsidRDefault="006803C4" w:rsidP="004E422B">
            <w:pPr>
              <w:spacing w:before="40" w:after="40"/>
              <w:contextualSpacing/>
              <w:rPr>
                <w:b/>
              </w:rPr>
            </w:pPr>
            <w:r w:rsidRPr="008B7C4A">
              <w:t>Lake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 little more instruction as to where different sites are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Faster time in shower area</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Lake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more escorts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Escorts need to know stations and flow process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hydration and breaks for staff close to work area</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Review flowchart and process in depth with greeters/escorts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as many evaluators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participants</w:t>
            </w:r>
          </w:p>
        </w:tc>
      </w:tr>
      <w:tr w:rsidR="006803C4" w:rsidRPr="008B7C4A" w:rsidTr="004E422B">
        <w:tc>
          <w:tcPr>
            <w:tcW w:w="1926" w:type="dxa"/>
          </w:tcPr>
          <w:p w:rsidR="006803C4" w:rsidRPr="008B7C4A" w:rsidRDefault="006803C4" w:rsidP="004E422B">
            <w:pPr>
              <w:spacing w:before="40" w:after="40"/>
              <w:contextualSpacing/>
              <w:rPr>
                <w:b/>
              </w:rPr>
            </w:pPr>
            <w:r w:rsidRPr="008B7C4A">
              <w:t>Martin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Orientation of team leaders to flow responsibilities and who were making what decisions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Span of control was not followed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Branch manager was dictating to unit leader</w:t>
            </w:r>
          </w:p>
        </w:tc>
        <w:tc>
          <w:tcPr>
            <w:tcW w:w="3735" w:type="dxa"/>
            <w:tcBorders>
              <w:top w:val="nil"/>
            </w:tcBorders>
          </w:tcPr>
          <w:p w:rsidR="006803C4" w:rsidRPr="007A75A2"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orientation of team leaders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Pr>
                <w:rFonts w:cs="Calibri"/>
              </w:rPr>
              <w:t>Do staffing sheet-honoring span of control</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distribution of forms (earlier)</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Department of Emergency Management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Instructions and training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Leadership positions and direction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Use of volunteers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During the training session cover all areas of the operation with unit leaders and participants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Control use of volunteers through the entire drill</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Registration tables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Divide the registration tables for participants, evaluators, etc. and have signs or more signs identifying several people at each table</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An announcement should be made indicating when drill starts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communication where we’re at during the drill</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Communication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Some staff unable to adapt to their new temporary role at incident</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Multiple agencies/staff providing different instruction at such a critical time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Training</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staff</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forms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Vest needs to be color coded</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Get more staff and more forms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Depending on the station, have them use color coded vests for quick identification</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Communication of flow</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Training of station responsibilities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Adherence/knowledge of job action sheets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Verbalize to entire team the desired flow/responsibilities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Have unit lead be sure of station responsibilities and able to train staff</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Give job action sheets and ensure they coincide with responsibilities assigned</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Assignment before event</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Discharge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Things to be done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Lead given a better understanding of expectations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Train EPIDEMIOLOGICAL staff to appropriate area</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Communication between exercise planners and capabilities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Hydration for players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EPIDEMIOLOGICAL trained staff</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Train persons to fill out forms appropriately</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Assignments day before </w:t>
            </w:r>
            <w:r w:rsidRPr="008B7C4A">
              <w:t>event like</w:t>
            </w:r>
            <w:r w:rsidRPr="008B7C4A">
              <w:rPr>
                <w:rFonts w:cs="Calibri"/>
              </w:rPr>
              <w:t xml:space="preserve"> real scenario</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Do not send trained staff to other </w:t>
            </w:r>
            <w:r w:rsidRPr="008B7C4A">
              <w:t>areas used</w:t>
            </w:r>
            <w:r w:rsidRPr="008B7C4A">
              <w:rPr>
                <w:rFonts w:cs="Calibri"/>
              </w:rPr>
              <w:t xml:space="preserve"> on appropriate areas</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Orange County Health Department</w:t>
            </w:r>
          </w:p>
          <w:p w:rsidR="006803C4" w:rsidRPr="008B7C4A" w:rsidRDefault="006803C4" w:rsidP="004E422B">
            <w:pPr>
              <w:keepNext/>
              <w:spacing w:before="40" w:after="40"/>
              <w:contextualSpacing/>
              <w:rPr>
                <w:b/>
              </w:rPr>
            </w:pPr>
            <w:r w:rsidRPr="008B7C4A">
              <w:t>Participant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Less time for participants to be onsite</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Provide assignment before event</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More EPIDEMIOLOGICAL trained staff</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Trained EPIDEMIOLOGICAL staff assigned to appropriate areas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Planners should involve managers in assignments for teams</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MRC</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Medical and Behavioral health should be delegated better</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Duties should be determined better based on experience and training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Triage should be better deployed and actively supported by mental health</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Concurrent area of medical and behavioral health</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Designate mental health area</w:t>
            </w:r>
          </w:p>
        </w:tc>
      </w:tr>
      <w:tr w:rsidR="006803C4" w:rsidRPr="008B7C4A" w:rsidTr="004E422B">
        <w:tc>
          <w:tcPr>
            <w:tcW w:w="1926" w:type="dxa"/>
          </w:tcPr>
          <w:p w:rsidR="006803C4" w:rsidRPr="008B7C4A" w:rsidRDefault="006803C4" w:rsidP="004E422B">
            <w:pPr>
              <w:spacing w:before="40" w:after="40"/>
              <w:contextualSpacing/>
              <w:rPr>
                <w:b/>
              </w:rPr>
            </w:pPr>
            <w:r w:rsidRPr="008B7C4A">
              <w:t>Orange County Office of Emergency Management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Go over Forms and paperwork</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 clear in designating span of control</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All stations need to be manned and ready to go when victims </w:t>
            </w:r>
            <w:r w:rsidRPr="008B7C4A">
              <w:t>arrive equipment</w:t>
            </w:r>
            <w:r w:rsidRPr="008B7C4A">
              <w:rPr>
                <w:rFonts w:cs="Calibri"/>
              </w:rPr>
              <w:t xml:space="preserve"> unlocked too</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Meet with unit leaders together so each unit understands what is happening with other units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Keep recycling victims</w:t>
            </w:r>
            <w:r w:rsidRPr="008B7C4A">
              <w:t>—</w:t>
            </w:r>
            <w:r w:rsidRPr="008B7C4A">
              <w:rPr>
                <w:rFonts w:cs="Calibri"/>
              </w:rPr>
              <w:t>no end for their flow</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pPr>
            <w:r w:rsidRPr="008B7C4A">
              <w:t xml:space="preserve"> 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Need to keep exercise moving</w:t>
            </w:r>
          </w:p>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Problems with scanners</w:t>
            </w:r>
          </w:p>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Actors were not reading the back of their papers to identify behavioral health</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Test scanners beforehand</w:t>
            </w:r>
          </w:p>
          <w:p w:rsidR="006803C4" w:rsidRPr="008B7C4A" w:rsidRDefault="006803C4" w:rsidP="001F6C5C">
            <w:pPr>
              <w:widowControl/>
              <w:numPr>
                <w:ilvl w:val="0"/>
                <w:numId w:val="25"/>
              </w:numPr>
              <w:autoSpaceDE/>
              <w:autoSpaceDN/>
              <w:adjustRightInd/>
              <w:spacing w:before="40" w:after="40"/>
              <w:ind w:left="720"/>
              <w:contextualSpacing/>
              <w:rPr>
                <w:rFonts w:cs="Calibri"/>
              </w:rPr>
            </w:pPr>
            <w:r w:rsidRPr="008B7C4A">
              <w:rPr>
                <w:rFonts w:cs="Calibri"/>
              </w:rPr>
              <w:t xml:space="preserve">More organization for actors </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Traffic flow/layout in the “clean area”</w:t>
            </w:r>
          </w:p>
          <w:p w:rsidR="006803C4" w:rsidRPr="008B7C4A" w:rsidRDefault="006803C4" w:rsidP="004E422B">
            <w:pPr>
              <w:spacing w:before="40" w:after="40"/>
              <w:contextualSpacing/>
              <w:rPr>
                <w:rFonts w:cs="Calibri"/>
                <w:b/>
              </w:rPr>
            </w:pP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Cones/type/indicator in clean section to help people move through the stages</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for bilingual service providers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for bilingual signage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Redundancy of symptoms in first aid area is unrealistic</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Provide Bilingual staff and signs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Have those who have been involved in 1</w:t>
            </w:r>
            <w:r w:rsidRPr="008B7C4A">
              <w:rPr>
                <w:rFonts w:cs="Calibri"/>
                <w:vertAlign w:val="superscript"/>
              </w:rPr>
              <w:t>st</w:t>
            </w:r>
            <w:r w:rsidRPr="008B7C4A">
              <w:rPr>
                <w:rFonts w:cs="Calibri"/>
              </w:rPr>
              <w:t xml:space="preserve"> aid stations design different situations</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Too many patients presented with the exact same symptoms </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Flow within first aid not optimum</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enough staff in first aid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“Name” ID stickers very hard to remove, even without gloves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Vary </w:t>
            </w:r>
            <w:proofErr w:type="spellStart"/>
            <w:r w:rsidRPr="008B7C4A">
              <w:rPr>
                <w:rFonts w:cs="Calibri"/>
              </w:rPr>
              <w:t>symptomology</w:t>
            </w:r>
            <w:proofErr w:type="spellEnd"/>
            <w:r w:rsidRPr="008B7C4A">
              <w:rPr>
                <w:rFonts w:cs="Calibri"/>
              </w:rPr>
              <w:t xml:space="preserve"> of stress reactions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Make the first aid larger i.e. Triage point and maybe have an area for more than one “stress inoculation”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medical staffing</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Regional Disaster Behavioral Health Assessment Teams (RDBHAT)</w:t>
            </w:r>
          </w:p>
          <w:p w:rsidR="006803C4" w:rsidRPr="008B7C4A" w:rsidRDefault="006803C4" w:rsidP="004E422B">
            <w:pPr>
              <w:keepNext/>
              <w:spacing w:before="40" w:after="40"/>
              <w:contextualSpacing/>
              <w:rPr>
                <w:b/>
              </w:rPr>
            </w:pPr>
            <w:r w:rsidRPr="008B7C4A">
              <w:t>Participant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Coordination between groups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Clear instructions on play</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Too many bosses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Unclear on flow and traffic</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more understanding of layout of stations and areas of responsibility</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Long lull after initial flow of victims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Victims to turn around with new green sheets immediately to keep exercise moving</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At orientation, show a walkthrough or stations and traffic flow</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Information dissemination before start of exercise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One contact person (instead of CDC and others)</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Add more behavioral assessment to first aid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Clarify form usage (to whom it goes)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Include more robust numbers of behavioral health with first aid to first aid and early assessment</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Clearer instructions for the wash team</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Provide basic Behavioral Health introduction for other teams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radios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Increase station pre-exercise (online)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Provide websites individuals can go to for BMH introduction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Increase number of radios</w:t>
            </w:r>
          </w:p>
        </w:tc>
      </w:tr>
      <w:tr w:rsidR="006803C4" w:rsidRPr="008B7C4A" w:rsidTr="004E422B">
        <w:tc>
          <w:tcPr>
            <w:tcW w:w="1926" w:type="dxa"/>
          </w:tcPr>
          <w:p w:rsidR="006803C4" w:rsidRPr="008B7C4A" w:rsidRDefault="006803C4" w:rsidP="004E422B">
            <w:pPr>
              <w:spacing w:before="40" w:after="40"/>
              <w:contextualSpacing/>
              <w:rPr>
                <w:b/>
              </w:rPr>
            </w:pPr>
            <w:r w:rsidRPr="008B7C4A">
              <w:t>Regional Disaster Behavioral Health Assessment Teams (RDBHAT)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Layout in sequence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Better communication between stations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If one station responds to a surge, notify the stations downstream of impending rush</w:t>
            </w:r>
          </w:p>
        </w:tc>
      </w:tr>
      <w:tr w:rsidR="006803C4" w:rsidRPr="008B7C4A" w:rsidTr="004E422B">
        <w:tc>
          <w:tcPr>
            <w:tcW w:w="1926" w:type="dxa"/>
          </w:tcPr>
          <w:p w:rsidR="006803C4" w:rsidRPr="008B7C4A" w:rsidRDefault="006803C4" w:rsidP="004E422B">
            <w:pPr>
              <w:spacing w:before="40" w:after="40"/>
              <w:contextualSpacing/>
              <w:rPr>
                <w:b/>
              </w:rPr>
            </w:pPr>
            <w:r w:rsidRPr="008B7C4A">
              <w:t>Seminole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6"/>
              </w:numPr>
              <w:autoSpaceDE/>
              <w:autoSpaceDN/>
              <w:adjustRightInd/>
              <w:spacing w:before="40" w:after="40"/>
              <w:ind w:left="720"/>
              <w:contextualSpacing/>
              <w:rPr>
                <w:rFonts w:cs="Calibri"/>
                <w:b/>
              </w:rPr>
            </w:pPr>
            <w:r w:rsidRPr="008B7C4A">
              <w:rPr>
                <w:rFonts w:cs="Calibri"/>
              </w:rPr>
              <w:t>Form is confusing as to when urine is collected</w:t>
            </w:r>
          </w:p>
          <w:p w:rsidR="006803C4" w:rsidRPr="008B7C4A" w:rsidRDefault="006803C4" w:rsidP="001F6C5C">
            <w:pPr>
              <w:widowControl/>
              <w:numPr>
                <w:ilvl w:val="0"/>
                <w:numId w:val="26"/>
              </w:numPr>
              <w:autoSpaceDE/>
              <w:autoSpaceDN/>
              <w:adjustRightInd/>
              <w:spacing w:before="40" w:after="40"/>
              <w:ind w:left="720"/>
              <w:contextualSpacing/>
              <w:rPr>
                <w:rFonts w:cs="Calibri"/>
                <w:b/>
              </w:rPr>
            </w:pPr>
            <w:r w:rsidRPr="008B7C4A">
              <w:rPr>
                <w:rFonts w:cs="Calibri"/>
              </w:rPr>
              <w:t>Not all areas of form were being filled out at previous stations</w:t>
            </w:r>
          </w:p>
        </w:tc>
        <w:tc>
          <w:tcPr>
            <w:tcW w:w="3735" w:type="dxa"/>
            <w:tcBorders>
              <w:top w:val="nil"/>
            </w:tcBorders>
          </w:tcPr>
          <w:p w:rsidR="006803C4" w:rsidRPr="008B7C4A" w:rsidRDefault="006803C4" w:rsidP="001F6C5C">
            <w:pPr>
              <w:widowControl/>
              <w:numPr>
                <w:ilvl w:val="0"/>
                <w:numId w:val="26"/>
              </w:numPr>
              <w:autoSpaceDE/>
              <w:autoSpaceDN/>
              <w:adjustRightInd/>
              <w:spacing w:before="40" w:after="40"/>
              <w:ind w:left="720"/>
              <w:contextualSpacing/>
              <w:rPr>
                <w:rFonts w:cs="Calibri"/>
                <w:b/>
              </w:rPr>
            </w:pPr>
            <w:r w:rsidRPr="008B7C4A">
              <w:rPr>
                <w:rFonts w:cs="Calibri"/>
              </w:rPr>
              <w:t>Develop a flow chart method</w:t>
            </w:r>
          </w:p>
          <w:p w:rsidR="006803C4" w:rsidRPr="008B7C4A" w:rsidRDefault="006803C4" w:rsidP="001F6C5C">
            <w:pPr>
              <w:widowControl/>
              <w:numPr>
                <w:ilvl w:val="0"/>
                <w:numId w:val="26"/>
              </w:numPr>
              <w:autoSpaceDE/>
              <w:autoSpaceDN/>
              <w:adjustRightInd/>
              <w:spacing w:before="40" w:after="40"/>
              <w:ind w:left="720"/>
              <w:contextualSpacing/>
              <w:rPr>
                <w:rFonts w:cs="Calibri"/>
                <w:b/>
              </w:rPr>
            </w:pPr>
            <w:r w:rsidRPr="008B7C4A">
              <w:rPr>
                <w:rFonts w:cs="Calibri"/>
              </w:rPr>
              <w:t>Station personnel can initial or sign areas they complete</w:t>
            </w:r>
          </w:p>
        </w:tc>
      </w:tr>
      <w:tr w:rsidR="006803C4" w:rsidRPr="008B7C4A" w:rsidTr="004E422B">
        <w:tc>
          <w:tcPr>
            <w:tcW w:w="1926" w:type="dxa"/>
          </w:tcPr>
          <w:p w:rsidR="006803C4" w:rsidRPr="008B7C4A" w:rsidRDefault="006803C4" w:rsidP="004E422B">
            <w:pPr>
              <w:spacing w:before="40" w:after="40"/>
              <w:contextualSpacing/>
              <w:rPr>
                <w:b/>
              </w:rPr>
            </w:pPr>
            <w:r w:rsidRPr="008B7C4A">
              <w:t>Seminole County Health Department</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Clarification on completed forms, section assignments, and flow</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Communications</w:t>
            </w:r>
            <w:r w:rsidRPr="008B7C4A">
              <w:t>—</w:t>
            </w:r>
            <w:r w:rsidRPr="008B7C4A">
              <w:rPr>
                <w:rFonts w:cs="Calibri"/>
              </w:rPr>
              <w:t>Flow of participants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Break in contamination control (clean and contaminated sections)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Surge</w:t>
            </w:r>
            <w:r w:rsidRPr="008B7C4A">
              <w:t>—</w:t>
            </w:r>
            <w:r w:rsidRPr="008B7C4A">
              <w:rPr>
                <w:rFonts w:cs="Calibri"/>
              </w:rPr>
              <w:t>Staff shortages at stations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comprehensive training on use of forms and roles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Increase number of  escorts to improve flow and communication</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Complete documentation on forms</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Seminole County Health Department</w:t>
            </w:r>
          </w:p>
          <w:p w:rsidR="006803C4" w:rsidRPr="008B7C4A" w:rsidRDefault="006803C4" w:rsidP="004E422B">
            <w:pPr>
              <w:keepNext/>
              <w:spacing w:before="40" w:after="40"/>
              <w:contextualSpacing/>
              <w:rPr>
                <w:b/>
              </w:rPr>
            </w:pPr>
            <w:r w:rsidRPr="008B7C4A">
              <w:t>Participant</w:t>
            </w:r>
          </w:p>
        </w:tc>
        <w:tc>
          <w:tcPr>
            <w:tcW w:w="391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Process flow and assignments well defined (numerous change at last minute)</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Coaching/Instructions for actors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Medical emergency protocol</w:t>
            </w:r>
          </w:p>
        </w:tc>
        <w:tc>
          <w:tcPr>
            <w:tcW w:w="3735" w:type="dxa"/>
            <w:tcBorders>
              <w:top w:val="nil"/>
            </w:tcBorders>
          </w:tcPr>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Better coordination/review of process flow and assignments by event planners/leaders and key players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Explanation of role expectations and clear instructions for actors</w:t>
            </w:r>
          </w:p>
          <w:p w:rsidR="006803C4" w:rsidRPr="008B7C4A" w:rsidRDefault="006803C4" w:rsidP="001F6C5C">
            <w:pPr>
              <w:keepNext/>
              <w:widowControl/>
              <w:numPr>
                <w:ilvl w:val="0"/>
                <w:numId w:val="25"/>
              </w:numPr>
              <w:autoSpaceDE/>
              <w:autoSpaceDN/>
              <w:adjustRightInd/>
              <w:spacing w:before="40" w:after="40"/>
              <w:ind w:left="720"/>
              <w:contextualSpacing/>
              <w:rPr>
                <w:rFonts w:cs="Calibri"/>
                <w:b/>
              </w:rPr>
            </w:pPr>
            <w:r w:rsidRPr="008B7C4A">
              <w:rPr>
                <w:rFonts w:cs="Calibri"/>
              </w:rPr>
              <w:t>Publish/instruct protocol for non-radiation medical emergencies or evaluations presenting at any station</w:t>
            </w:r>
          </w:p>
        </w:tc>
      </w:tr>
      <w:tr w:rsidR="006803C4" w:rsidRPr="008B7C4A" w:rsidTr="004E422B">
        <w:tc>
          <w:tcPr>
            <w:tcW w:w="1926" w:type="dxa"/>
          </w:tcPr>
          <w:p w:rsidR="006803C4" w:rsidRPr="008B7C4A" w:rsidRDefault="006803C4" w:rsidP="004E422B">
            <w:pPr>
              <w:spacing w:before="40" w:after="40"/>
              <w:contextualSpacing/>
              <w:rPr>
                <w:b/>
              </w:rPr>
            </w:pPr>
            <w:r w:rsidRPr="008B7C4A">
              <w:t>State Medical Response Team 5</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info about paperwork</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staff in first aid</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University of Central Florida Emergency Management</w:t>
            </w:r>
          </w:p>
          <w:p w:rsidR="006803C4" w:rsidRPr="008B7C4A" w:rsidRDefault="006803C4" w:rsidP="004E422B">
            <w:pPr>
              <w:spacing w:before="40" w:after="40"/>
              <w:contextualSpacing/>
              <w:rPr>
                <w:b/>
              </w:rPr>
            </w:pPr>
            <w:r w:rsidRPr="008B7C4A">
              <w:t>Observer/Actor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The area for discharge needs to be better organized for patients when waiting</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The waiting area in the discharge area should be set up better and people should be able to move faster and easier</w:t>
            </w:r>
          </w:p>
        </w:tc>
      </w:tr>
      <w:tr w:rsidR="006803C4" w:rsidRPr="008B7C4A" w:rsidTr="004E422B">
        <w:tc>
          <w:tcPr>
            <w:tcW w:w="1926" w:type="dxa"/>
          </w:tcPr>
          <w:p w:rsidR="006803C4" w:rsidRPr="008B7C4A" w:rsidRDefault="006803C4" w:rsidP="004E422B">
            <w:pPr>
              <w:spacing w:before="40" w:after="40"/>
              <w:contextualSpacing/>
              <w:rPr>
                <w:b/>
              </w:rPr>
            </w:pPr>
            <w:r w:rsidRPr="008B7C4A">
              <w:t>University of Central Florida Emergency Management</w:t>
            </w:r>
          </w:p>
          <w:p w:rsidR="006803C4" w:rsidRPr="008B7C4A" w:rsidRDefault="006803C4" w:rsidP="004E422B">
            <w:pPr>
              <w:spacing w:before="40" w:after="40"/>
              <w:contextualSpacing/>
              <w:rPr>
                <w:b/>
              </w:rPr>
            </w:pPr>
            <w:r w:rsidRPr="008B7C4A">
              <w:t>Observer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Interpreters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Consider more special needs patients in the future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University of Central Florida Emergency Management</w:t>
            </w:r>
          </w:p>
          <w:p w:rsidR="006803C4" w:rsidRPr="008B7C4A" w:rsidRDefault="006803C4" w:rsidP="004E422B">
            <w:pPr>
              <w:spacing w:before="40" w:after="40"/>
              <w:contextualSpacing/>
              <w:rPr>
                <w:b/>
              </w:rPr>
            </w:pPr>
            <w:r w:rsidRPr="008B7C4A">
              <w:t>Evaluator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IMT IAP forms were not standardized</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 xml:space="preserve">IMT technology had issues but </w:t>
            </w:r>
            <w:r w:rsidRPr="008B7C4A">
              <w:t xml:space="preserve">was </w:t>
            </w:r>
            <w:r w:rsidRPr="008B7C4A">
              <w:rPr>
                <w:rFonts w:cs="Calibri"/>
              </w:rPr>
              <w:t>adjusted</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training in command vehicles to help overcome technical issues</w:t>
            </w:r>
          </w:p>
        </w:tc>
      </w:tr>
      <w:tr w:rsidR="006803C4" w:rsidRPr="008B7C4A" w:rsidTr="004E422B">
        <w:tc>
          <w:tcPr>
            <w:tcW w:w="1926" w:type="dxa"/>
          </w:tcPr>
          <w:p w:rsidR="006803C4" w:rsidRPr="008B7C4A" w:rsidRDefault="006803C4" w:rsidP="004E422B">
            <w:pPr>
              <w:spacing w:before="40" w:after="40"/>
              <w:contextualSpacing/>
              <w:rPr>
                <w:b/>
              </w:rPr>
            </w:pPr>
            <w:r w:rsidRPr="008B7C4A">
              <w:t>University of Central Florida Emergency Management</w:t>
            </w:r>
          </w:p>
          <w:p w:rsidR="006803C4" w:rsidRPr="008B7C4A" w:rsidRDefault="006803C4" w:rsidP="004E422B">
            <w:pPr>
              <w:spacing w:before="40" w:after="40"/>
              <w:contextualSpacing/>
              <w:rPr>
                <w:b/>
              </w:rPr>
            </w:pPr>
            <w:r w:rsidRPr="008B7C4A">
              <w:t>Observer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None provided</w:t>
            </w:r>
          </w:p>
        </w:tc>
      </w:tr>
      <w:tr w:rsidR="006803C4" w:rsidRPr="008B7C4A" w:rsidTr="004E422B">
        <w:tc>
          <w:tcPr>
            <w:tcW w:w="1926" w:type="dxa"/>
          </w:tcPr>
          <w:p w:rsidR="006803C4" w:rsidRPr="008B7C4A" w:rsidRDefault="006803C4" w:rsidP="004E422B">
            <w:pPr>
              <w:spacing w:before="40" w:after="40"/>
              <w:contextualSpacing/>
              <w:rPr>
                <w:b/>
              </w:rPr>
            </w:pPr>
            <w:r w:rsidRPr="008B7C4A">
              <w:t>University of South Florida</w:t>
            </w:r>
          </w:p>
          <w:p w:rsidR="006803C4" w:rsidRPr="008B7C4A" w:rsidRDefault="006803C4" w:rsidP="004E422B">
            <w:pPr>
              <w:spacing w:before="40" w:after="40"/>
              <w:contextualSpacing/>
              <w:rPr>
                <w:b/>
              </w:rPr>
            </w:pPr>
            <w:r w:rsidRPr="008B7C4A">
              <w:t>Actor</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Lack of translators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Lack of clarity between green and orange stickers</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translators</w:t>
            </w:r>
          </w:p>
        </w:tc>
      </w:tr>
      <w:tr w:rsidR="006803C4" w:rsidRPr="008B7C4A" w:rsidTr="004E422B">
        <w:tc>
          <w:tcPr>
            <w:tcW w:w="1926" w:type="dxa"/>
          </w:tcPr>
          <w:p w:rsidR="006803C4" w:rsidRPr="008B7C4A" w:rsidRDefault="006803C4" w:rsidP="004E422B">
            <w:pPr>
              <w:keepNext/>
              <w:spacing w:before="40" w:after="40"/>
              <w:contextualSpacing/>
              <w:rPr>
                <w:b/>
              </w:rPr>
            </w:pPr>
            <w:r w:rsidRPr="008B7C4A">
              <w:t>Volusia County Health Department</w:t>
            </w:r>
          </w:p>
          <w:p w:rsidR="006803C4" w:rsidRPr="008B7C4A" w:rsidRDefault="006803C4" w:rsidP="004E422B">
            <w:pPr>
              <w:keepNext/>
              <w:spacing w:before="40" w:after="40"/>
              <w:contextualSpacing/>
            </w:pPr>
            <w:r w:rsidRPr="008B7C4A">
              <w:t>Participant</w:t>
            </w:r>
          </w:p>
        </w:tc>
        <w:tc>
          <w:tcPr>
            <w:tcW w:w="3915" w:type="dxa"/>
          </w:tcPr>
          <w:p w:rsidR="006803C4" w:rsidRPr="008B7C4A" w:rsidRDefault="006803C4" w:rsidP="001F6C5C">
            <w:pPr>
              <w:keepNext/>
              <w:widowControl/>
              <w:numPr>
                <w:ilvl w:val="0"/>
                <w:numId w:val="24"/>
              </w:numPr>
              <w:autoSpaceDE/>
              <w:autoSpaceDN/>
              <w:adjustRightInd/>
              <w:spacing w:before="40" w:after="40"/>
              <w:ind w:left="720"/>
              <w:contextualSpacing/>
              <w:rPr>
                <w:rFonts w:cs="Calibri"/>
              </w:rPr>
            </w:pPr>
            <w:r w:rsidRPr="008B7C4A">
              <w:rPr>
                <w:rFonts w:cs="Calibri"/>
              </w:rPr>
              <w:t>Pre-exercise preparation</w:t>
            </w:r>
          </w:p>
          <w:p w:rsidR="006803C4" w:rsidRPr="008B7C4A" w:rsidRDefault="006803C4" w:rsidP="001F6C5C">
            <w:pPr>
              <w:keepNext/>
              <w:widowControl/>
              <w:numPr>
                <w:ilvl w:val="0"/>
                <w:numId w:val="24"/>
              </w:numPr>
              <w:autoSpaceDE/>
              <w:autoSpaceDN/>
              <w:adjustRightInd/>
              <w:spacing w:before="40" w:after="40"/>
              <w:ind w:left="720"/>
              <w:contextualSpacing/>
              <w:rPr>
                <w:rFonts w:cs="Calibri"/>
              </w:rPr>
            </w:pPr>
            <w:r w:rsidRPr="008B7C4A">
              <w:rPr>
                <w:rFonts w:cs="Calibri"/>
              </w:rPr>
              <w:t>More detailed instructions</w:t>
            </w:r>
          </w:p>
        </w:tc>
        <w:tc>
          <w:tcPr>
            <w:tcW w:w="3735" w:type="dxa"/>
          </w:tcPr>
          <w:p w:rsidR="006803C4" w:rsidRPr="008B7C4A" w:rsidRDefault="006803C4" w:rsidP="001F6C5C">
            <w:pPr>
              <w:keepNext/>
              <w:widowControl/>
              <w:numPr>
                <w:ilvl w:val="0"/>
                <w:numId w:val="24"/>
              </w:numPr>
              <w:autoSpaceDE/>
              <w:autoSpaceDN/>
              <w:adjustRightInd/>
              <w:spacing w:before="40" w:after="40"/>
              <w:ind w:left="734"/>
              <w:contextualSpacing/>
            </w:pPr>
            <w:r w:rsidRPr="008B7C4A">
              <w:t>Pre-exercise training</w:t>
            </w:r>
          </w:p>
          <w:p w:rsidR="006803C4" w:rsidRPr="008B7C4A" w:rsidRDefault="006803C4" w:rsidP="001F6C5C">
            <w:pPr>
              <w:keepNext/>
              <w:widowControl/>
              <w:numPr>
                <w:ilvl w:val="0"/>
                <w:numId w:val="24"/>
              </w:numPr>
              <w:autoSpaceDE/>
              <w:autoSpaceDN/>
              <w:adjustRightInd/>
              <w:spacing w:before="40" w:after="40"/>
              <w:ind w:left="734"/>
              <w:contextualSpacing/>
            </w:pPr>
            <w:r w:rsidRPr="008B7C4A">
              <w:t>More clearly identify the instructions; For example: Instructions for “Hot” victims were supposed to bypass portal scan and go straight to the wash area. There wasn’t a quantifiable determination of very “Hot” people, resulting in scanners sending every hot person to showers</w:t>
            </w:r>
          </w:p>
        </w:tc>
      </w:tr>
      <w:tr w:rsidR="006803C4" w:rsidRPr="008B7C4A" w:rsidTr="004E422B">
        <w:tc>
          <w:tcPr>
            <w:tcW w:w="1926" w:type="dxa"/>
          </w:tcPr>
          <w:p w:rsidR="006803C4" w:rsidRPr="008B7C4A" w:rsidRDefault="006803C4" w:rsidP="004E422B">
            <w:pPr>
              <w:spacing w:before="40" w:after="40"/>
              <w:contextualSpacing/>
              <w:rPr>
                <w:b/>
              </w:rPr>
            </w:pPr>
            <w:r w:rsidRPr="008B7C4A">
              <w:t>Volusia County Health Department</w:t>
            </w:r>
          </w:p>
          <w:p w:rsidR="006803C4" w:rsidRPr="008B7C4A" w:rsidRDefault="006803C4" w:rsidP="004E422B">
            <w:pPr>
              <w:spacing w:before="40" w:after="40"/>
              <w:contextualSpacing/>
              <w:rPr>
                <w:b/>
              </w:rPr>
            </w:pPr>
            <w:r w:rsidRPr="008B7C4A">
              <w:t>Participant</w:t>
            </w:r>
          </w:p>
        </w:tc>
        <w:tc>
          <w:tcPr>
            <w:tcW w:w="391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Not enough escorts were available</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Long periods of inactivity at the portal scanner</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Need to send contaminated people in the middle and beginning of the exercise, Most contaminated people came at the end of the exercise at the portal</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More guidance prior to start</w:t>
            </w:r>
          </w:p>
        </w:tc>
        <w:tc>
          <w:tcPr>
            <w:tcW w:w="3735" w:type="dxa"/>
            <w:tcBorders>
              <w:top w:val="nil"/>
            </w:tcBorders>
          </w:tcPr>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Get more volunteers</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Send persons thru the scanner more slowly or get more actors to go thru</w:t>
            </w:r>
          </w:p>
          <w:p w:rsidR="006803C4" w:rsidRPr="008B7C4A" w:rsidRDefault="006803C4" w:rsidP="001F6C5C">
            <w:pPr>
              <w:widowControl/>
              <w:numPr>
                <w:ilvl w:val="0"/>
                <w:numId w:val="25"/>
              </w:numPr>
              <w:autoSpaceDE/>
              <w:autoSpaceDN/>
              <w:adjustRightInd/>
              <w:spacing w:before="40" w:after="40"/>
              <w:ind w:left="720"/>
              <w:contextualSpacing/>
              <w:rPr>
                <w:rFonts w:cs="Calibri"/>
                <w:b/>
              </w:rPr>
            </w:pPr>
            <w:r w:rsidRPr="008B7C4A">
              <w:rPr>
                <w:rFonts w:cs="Calibri"/>
              </w:rPr>
              <w:t>Mix up actors that were hot</w:t>
            </w:r>
          </w:p>
        </w:tc>
      </w:tr>
      <w:tr w:rsidR="006803C4" w:rsidRPr="008B7C4A" w:rsidTr="004E422B">
        <w:tc>
          <w:tcPr>
            <w:tcW w:w="1926" w:type="dxa"/>
          </w:tcPr>
          <w:p w:rsidR="006803C4" w:rsidRPr="008B7C4A" w:rsidRDefault="006803C4" w:rsidP="004E422B">
            <w:pPr>
              <w:spacing w:before="40" w:after="40"/>
              <w:contextualSpacing/>
              <w:rPr>
                <w:b/>
              </w:rPr>
            </w:pPr>
            <w:r w:rsidRPr="008B7C4A">
              <w:t>Volusia County Health Department (MRC)</w:t>
            </w:r>
          </w:p>
          <w:p w:rsidR="006803C4" w:rsidRPr="008B7C4A" w:rsidRDefault="006803C4" w:rsidP="004E422B">
            <w:pPr>
              <w:spacing w:before="40" w:after="40"/>
              <w:contextualSpacing/>
            </w:pPr>
            <w:r w:rsidRPr="008B7C4A">
              <w:t>Participant</w:t>
            </w:r>
          </w:p>
        </w:tc>
        <w:tc>
          <w:tcPr>
            <w:tcW w:w="3915" w:type="dxa"/>
          </w:tcPr>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More escorts needed for sorting</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Need to have formal time for section meeting</w:t>
            </w:r>
          </w:p>
          <w:p w:rsidR="006803C4" w:rsidRPr="008B7C4A" w:rsidRDefault="006803C4" w:rsidP="001F6C5C">
            <w:pPr>
              <w:widowControl/>
              <w:numPr>
                <w:ilvl w:val="0"/>
                <w:numId w:val="24"/>
              </w:numPr>
              <w:autoSpaceDE/>
              <w:autoSpaceDN/>
              <w:adjustRightInd/>
              <w:spacing w:before="40" w:after="40"/>
              <w:ind w:left="720"/>
              <w:contextualSpacing/>
              <w:rPr>
                <w:rFonts w:cs="Calibri"/>
              </w:rPr>
            </w:pPr>
            <w:r w:rsidRPr="008B7C4A">
              <w:rPr>
                <w:rFonts w:cs="Calibri"/>
              </w:rPr>
              <w:t>Separate identification for the section leader</w:t>
            </w:r>
          </w:p>
        </w:tc>
        <w:tc>
          <w:tcPr>
            <w:tcW w:w="3735" w:type="dxa"/>
          </w:tcPr>
          <w:p w:rsidR="006803C4" w:rsidRPr="008B7C4A" w:rsidRDefault="006803C4" w:rsidP="001F6C5C">
            <w:pPr>
              <w:widowControl/>
              <w:numPr>
                <w:ilvl w:val="0"/>
                <w:numId w:val="24"/>
              </w:numPr>
              <w:autoSpaceDE/>
              <w:autoSpaceDN/>
              <w:adjustRightInd/>
              <w:spacing w:before="40" w:after="40"/>
              <w:ind w:left="734"/>
              <w:contextualSpacing/>
            </w:pPr>
            <w:r w:rsidRPr="008B7C4A">
              <w:t>Assign more escorts</w:t>
            </w:r>
          </w:p>
          <w:p w:rsidR="006803C4" w:rsidRPr="008B7C4A" w:rsidRDefault="006803C4" w:rsidP="001F6C5C">
            <w:pPr>
              <w:widowControl/>
              <w:numPr>
                <w:ilvl w:val="0"/>
                <w:numId w:val="24"/>
              </w:numPr>
              <w:autoSpaceDE/>
              <w:autoSpaceDN/>
              <w:adjustRightInd/>
              <w:spacing w:before="40" w:after="40"/>
              <w:ind w:left="734"/>
              <w:contextualSpacing/>
            </w:pPr>
            <w:r w:rsidRPr="008B7C4A">
              <w:t>Publish a time for each section to be in place for a briefing and provide a section roster for unit leaders</w:t>
            </w:r>
          </w:p>
          <w:p w:rsidR="006803C4" w:rsidRPr="008B7C4A" w:rsidRDefault="006803C4" w:rsidP="001F6C5C">
            <w:pPr>
              <w:widowControl/>
              <w:numPr>
                <w:ilvl w:val="0"/>
                <w:numId w:val="24"/>
              </w:numPr>
              <w:autoSpaceDE/>
              <w:autoSpaceDN/>
              <w:adjustRightInd/>
              <w:spacing w:before="40" w:after="40"/>
              <w:ind w:left="734"/>
              <w:contextualSpacing/>
            </w:pPr>
            <w:r w:rsidRPr="008B7C4A">
              <w:t>Color code the tags for unit leaders</w:t>
            </w:r>
          </w:p>
        </w:tc>
      </w:tr>
    </w:tbl>
    <w:p w:rsidR="006803C4" w:rsidRDefault="006803C4" w:rsidP="006803C4">
      <w:pPr>
        <w:spacing w:before="40" w:after="40"/>
        <w:contextualSpacing/>
      </w:pPr>
    </w:p>
    <w:p w:rsidR="006803C4" w:rsidRDefault="006803C4" w:rsidP="00F00CAA">
      <w:pPr>
        <w:tabs>
          <w:tab w:val="left" w:pos="5467"/>
        </w:tabs>
        <w:sectPr w:rsidR="006803C4" w:rsidSect="004E422B">
          <w:pgSz w:w="12240" w:h="15840"/>
          <w:pgMar w:top="1440" w:right="1440" w:bottom="1440" w:left="1440" w:header="720" w:footer="720" w:gutter="0"/>
          <w:cols w:space="720"/>
          <w:docGrid w:linePitch="360"/>
        </w:sectPr>
      </w:pPr>
    </w:p>
    <w:bookmarkStart w:id="248" w:name="_Toc305596567" w:displacedByCustomXml="next"/>
    <w:sdt>
      <w:sdtPr>
        <w:id w:val="12754034"/>
        <w:docPartObj>
          <w:docPartGallery w:val="Cover Pages"/>
          <w:docPartUnique/>
        </w:docPartObj>
      </w:sdtPr>
      <w:sdtEndPr>
        <w:rPr>
          <w:rFonts w:cs="Calibri"/>
          <w:color w:val="000099"/>
          <w:sz w:val="38"/>
          <w:szCs w:val="38"/>
        </w:rPr>
      </w:sdtEndPr>
      <w:sdtContent>
        <w:p w:rsidR="006803C4" w:rsidRDefault="006803C4" w:rsidP="006803C4">
          <w:pPr>
            <w:jc w:val="center"/>
          </w:pPr>
        </w:p>
        <w:p w:rsidR="006803C4" w:rsidRPr="005C5148" w:rsidRDefault="006803C4" w:rsidP="006803C4">
          <w:pPr>
            <w:jc w:val="center"/>
            <w:rPr>
              <w:rFonts w:cs="Calibri"/>
              <w:b/>
              <w:noProof/>
              <w:sz w:val="44"/>
              <w:szCs w:val="44"/>
            </w:rPr>
          </w:pPr>
          <w:r w:rsidRPr="005C5148">
            <w:rPr>
              <w:rFonts w:cs="Calibri"/>
              <w:b/>
              <w:noProof/>
              <w:sz w:val="44"/>
              <w:szCs w:val="44"/>
            </w:rPr>
            <w:t>Limited-Scale Community Reception Center Drill</w:t>
          </w:r>
        </w:p>
        <w:p w:rsidR="006803C4" w:rsidRDefault="006803C4" w:rsidP="006803C4">
          <w:pPr>
            <w:tabs>
              <w:tab w:val="center" w:pos="6120"/>
            </w:tabs>
            <w:jc w:val="center"/>
            <w:rPr>
              <w:rFonts w:cs="Calibri"/>
              <w:noProof/>
              <w:sz w:val="48"/>
            </w:rPr>
          </w:pPr>
        </w:p>
        <w:p w:rsidR="006803C4" w:rsidRPr="003B3C78" w:rsidRDefault="006803C4" w:rsidP="006803C4">
          <w:pPr>
            <w:tabs>
              <w:tab w:val="center" w:pos="6120"/>
            </w:tabs>
            <w:jc w:val="center"/>
            <w:rPr>
              <w:rFonts w:cs="Calibri"/>
              <w:noProof/>
              <w:sz w:val="48"/>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jc w:val="center"/>
            <w:rPr>
              <w:rFonts w:cs="Calibri"/>
              <w:noProof/>
              <w:sz w:val="36"/>
              <w:szCs w:val="36"/>
            </w:rPr>
          </w:pPr>
        </w:p>
        <w:p w:rsidR="006803C4" w:rsidRPr="003B3C78" w:rsidRDefault="006803C4" w:rsidP="006803C4">
          <w:pPr>
            <w:tabs>
              <w:tab w:val="center" w:pos="6120"/>
            </w:tabs>
            <w:ind w:firstLine="720"/>
            <w:rPr>
              <w:rFonts w:cs="Calibri"/>
              <w:noProof/>
              <w:sz w:val="48"/>
            </w:rPr>
          </w:pPr>
        </w:p>
        <w:p w:rsidR="006803C4" w:rsidRPr="003B3C78" w:rsidRDefault="006803C4" w:rsidP="006803C4">
          <w:pPr>
            <w:tabs>
              <w:tab w:val="center" w:pos="6120"/>
            </w:tabs>
            <w:spacing w:before="600"/>
            <w:ind w:firstLine="720"/>
            <w:jc w:val="center"/>
            <w:rPr>
              <w:rFonts w:cs="Calibri"/>
              <w:noProof/>
              <w:sz w:val="72"/>
              <w:szCs w:val="72"/>
            </w:rPr>
          </w:pPr>
          <w:r w:rsidRPr="003B3C78">
            <w:rPr>
              <w:rFonts w:ascii="Arial Bold" w:hAnsi="Arial Bold"/>
              <w:noProof/>
              <w:sz w:val="48"/>
            </w:rPr>
            <w:drawing>
              <wp:anchor distT="0" distB="0" distL="114300" distR="114300" simplePos="0" relativeHeight="251716608" behindDoc="0" locked="0" layoutInCell="1" allowOverlap="1">
                <wp:simplePos x="0" y="0"/>
                <wp:positionH relativeFrom="column">
                  <wp:posOffset>3581400</wp:posOffset>
                </wp:positionH>
                <wp:positionV relativeFrom="paragraph">
                  <wp:posOffset>513080</wp:posOffset>
                </wp:positionV>
                <wp:extent cx="1615440" cy="1307465"/>
                <wp:effectExtent l="0" t="0" r="3810" b="6985"/>
                <wp:wrapSquare wrapText="bothSides"/>
                <wp:docPr id="40" name="Picture 28" descr="Description: C:\Documents and Settings\April.ECFRPC\Desktop\ECFRPC Work projects\FDOH_CDC Radiation Drill\RDSTF New Imag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April.ECFRPC\Desktop\ECFRPC Work projects\FDOH_CDC Radiation Drill\RDSTF New Image reduce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307465"/>
                        </a:xfrm>
                        <a:prstGeom prst="rect">
                          <a:avLst/>
                        </a:prstGeom>
                        <a:noFill/>
                        <a:ln>
                          <a:noFill/>
                        </a:ln>
                      </pic:spPr>
                    </pic:pic>
                  </a:graphicData>
                </a:graphic>
              </wp:anchor>
            </w:drawing>
          </w:r>
          <w:r w:rsidRPr="003B3C78">
            <w:rPr>
              <w:rFonts w:ascii="Arial Bold" w:hAnsi="Arial Bold"/>
              <w:noProof/>
              <w:sz w:val="48"/>
            </w:rPr>
            <w:drawing>
              <wp:anchor distT="0" distB="0" distL="114300" distR="114300" simplePos="0" relativeHeight="251717632" behindDoc="0" locked="0" layoutInCell="1" allowOverlap="1">
                <wp:simplePos x="0" y="0"/>
                <wp:positionH relativeFrom="column">
                  <wp:posOffset>991235</wp:posOffset>
                </wp:positionH>
                <wp:positionV relativeFrom="paragraph">
                  <wp:posOffset>570230</wp:posOffset>
                </wp:positionV>
                <wp:extent cx="1304925" cy="1304925"/>
                <wp:effectExtent l="0" t="0" r="9525" b="9525"/>
                <wp:wrapSquare wrapText="bothSides"/>
                <wp:docPr id="41" name="Picture 29" descr="Description: J:\LOGOS\ECFRPC NewLogo\JPG\ecfrpc60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LOGOS\ECFRPC NewLogo\JPG\ecfrpc600dpijp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anchor>
            </w:drawing>
          </w:r>
        </w:p>
        <w:p w:rsidR="006803C4" w:rsidRPr="003B3C78" w:rsidRDefault="006803C4" w:rsidP="006803C4">
          <w:pPr>
            <w:tabs>
              <w:tab w:val="center" w:pos="6120"/>
            </w:tabs>
            <w:spacing w:before="600"/>
            <w:ind w:firstLine="720"/>
            <w:jc w:val="center"/>
            <w:rPr>
              <w:rFonts w:cs="Calibri"/>
              <w:noProof/>
              <w:sz w:val="72"/>
              <w:szCs w:val="72"/>
            </w:rPr>
          </w:pPr>
        </w:p>
        <w:p w:rsidR="006803C4" w:rsidRPr="003B3C78" w:rsidRDefault="006803C4" w:rsidP="006803C4">
          <w:pPr>
            <w:tabs>
              <w:tab w:val="center" w:pos="6120"/>
            </w:tabs>
            <w:spacing w:before="360"/>
            <w:ind w:firstLine="720"/>
            <w:jc w:val="center"/>
            <w:rPr>
              <w:rFonts w:cs="Calibri"/>
              <w:noProof/>
              <w:sz w:val="72"/>
              <w:szCs w:val="72"/>
            </w:rPr>
          </w:pPr>
          <w:r w:rsidRPr="003B3C78">
            <w:rPr>
              <w:rFonts w:ascii="Arial Bold" w:hAnsi="Arial Bold"/>
              <w:noProof/>
              <w:sz w:val="48"/>
            </w:rPr>
            <w:drawing>
              <wp:anchor distT="0" distB="0" distL="114300" distR="114300" simplePos="0" relativeHeight="251718656" behindDoc="1" locked="0" layoutInCell="1" allowOverlap="1">
                <wp:simplePos x="0" y="0"/>
                <wp:positionH relativeFrom="column">
                  <wp:posOffset>2028825</wp:posOffset>
                </wp:positionH>
                <wp:positionV relativeFrom="paragraph">
                  <wp:posOffset>64770</wp:posOffset>
                </wp:positionV>
                <wp:extent cx="2066925" cy="828675"/>
                <wp:effectExtent l="0" t="0" r="9525" b="9525"/>
                <wp:wrapTight wrapText="bothSides">
                  <wp:wrapPolygon edited="0">
                    <wp:start x="18116" y="0"/>
                    <wp:lineTo x="0" y="1490"/>
                    <wp:lineTo x="0" y="21352"/>
                    <wp:lineTo x="20505" y="21352"/>
                    <wp:lineTo x="20505" y="16386"/>
                    <wp:lineTo x="21500" y="7945"/>
                    <wp:lineTo x="21500" y="2483"/>
                    <wp:lineTo x="20903" y="0"/>
                    <wp:lineTo x="18116" y="0"/>
                  </wp:wrapPolygon>
                </wp:wrapTight>
                <wp:docPr id="42" name="Picture 30" descr="Description: Florid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orida Department of Healt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28675"/>
                        </a:xfrm>
                        <a:prstGeom prst="rect">
                          <a:avLst/>
                        </a:prstGeom>
                        <a:noFill/>
                        <a:ln>
                          <a:noFill/>
                        </a:ln>
                      </pic:spPr>
                    </pic:pic>
                  </a:graphicData>
                </a:graphic>
              </wp:anchor>
            </w:drawing>
          </w:r>
        </w:p>
        <w:p w:rsidR="006803C4" w:rsidRDefault="006803C4" w:rsidP="006803C4">
          <w:pPr>
            <w:tabs>
              <w:tab w:val="center" w:pos="6120"/>
            </w:tabs>
            <w:spacing w:before="360"/>
            <w:ind w:firstLine="720"/>
            <w:jc w:val="center"/>
            <w:rPr>
              <w:rFonts w:cs="Calibri"/>
              <w:noProof/>
              <w:sz w:val="56"/>
              <w:szCs w:val="72"/>
            </w:rPr>
          </w:pPr>
        </w:p>
        <w:p w:rsidR="006803C4" w:rsidRPr="003B3C78" w:rsidRDefault="006803C4" w:rsidP="006803C4">
          <w:pPr>
            <w:tabs>
              <w:tab w:val="center" w:pos="6120"/>
            </w:tabs>
            <w:spacing w:before="360"/>
            <w:ind w:firstLine="720"/>
            <w:jc w:val="center"/>
            <w:rPr>
              <w:rFonts w:cs="Calibri"/>
              <w:noProof/>
              <w:sz w:val="56"/>
              <w:szCs w:val="72"/>
            </w:rPr>
          </w:pPr>
        </w:p>
        <w:p w:rsidR="006803C4" w:rsidRPr="005C5148" w:rsidRDefault="006803C4" w:rsidP="006803C4">
          <w:pPr>
            <w:tabs>
              <w:tab w:val="center" w:pos="6120"/>
            </w:tabs>
            <w:jc w:val="center"/>
            <w:rPr>
              <w:rFonts w:cs="Calibri"/>
              <w:b/>
              <w:noProof/>
              <w:sz w:val="44"/>
              <w:szCs w:val="44"/>
            </w:rPr>
          </w:pPr>
          <w:r w:rsidRPr="005C5148">
            <w:rPr>
              <w:rFonts w:cs="Calibri"/>
              <w:b/>
              <w:noProof/>
              <w:sz w:val="44"/>
              <w:szCs w:val="44"/>
            </w:rPr>
            <w:t xml:space="preserve">Appendix </w:t>
          </w:r>
          <w:r>
            <w:rPr>
              <w:rFonts w:cs="Calibri"/>
              <w:b/>
              <w:noProof/>
              <w:sz w:val="44"/>
              <w:szCs w:val="44"/>
            </w:rPr>
            <w:t>J</w:t>
          </w:r>
          <w:r w:rsidRPr="005C5148">
            <w:rPr>
              <w:rFonts w:cs="Calibri"/>
              <w:b/>
              <w:noProof/>
              <w:sz w:val="44"/>
              <w:szCs w:val="44"/>
            </w:rPr>
            <w:t xml:space="preserve">: </w:t>
          </w:r>
          <w:r>
            <w:rPr>
              <w:rFonts w:cs="Calibri"/>
              <w:b/>
              <w:noProof/>
              <w:sz w:val="44"/>
              <w:szCs w:val="44"/>
            </w:rPr>
            <w:t>Acronyms</w:t>
          </w:r>
          <w:r w:rsidRPr="005C5148">
            <w:rPr>
              <w:rFonts w:cs="Calibri"/>
              <w:b/>
              <w:noProof/>
              <w:sz w:val="44"/>
              <w:szCs w:val="44"/>
            </w:rPr>
            <w:t xml:space="preserve"> </w:t>
          </w:r>
        </w:p>
        <w:p w:rsidR="006803C4" w:rsidRDefault="00EA36AA" w:rsidP="006803C4">
          <w:pPr>
            <w:rPr>
              <w:rFonts w:cs="Calibri"/>
              <w:color w:val="000099"/>
              <w:sz w:val="38"/>
              <w:szCs w:val="38"/>
            </w:rPr>
          </w:pPr>
        </w:p>
      </w:sdtContent>
    </w:sdt>
    <w:p w:rsidR="006803C4" w:rsidRDefault="006803C4" w:rsidP="006803C4">
      <w:pPr>
        <w:widowControl/>
        <w:autoSpaceDE/>
        <w:autoSpaceDN/>
        <w:adjustRightInd/>
        <w:spacing w:after="280" w:line="360" w:lineRule="atLeast"/>
        <w:jc w:val="center"/>
        <w:outlineLvl w:val="0"/>
        <w:rPr>
          <w:rFonts w:cs="Calibri"/>
          <w:b/>
          <w:color w:val="20227C"/>
          <w:sz w:val="38"/>
          <w:szCs w:val="38"/>
        </w:rPr>
        <w:sectPr w:rsidR="006803C4" w:rsidSect="00B42697">
          <w:headerReference w:type="default" r:id="rId153"/>
          <w:footerReference w:type="default" r:id="rId154"/>
          <w:pgSz w:w="12240" w:h="15840"/>
          <w:pgMar w:top="1440" w:right="1440" w:bottom="1440" w:left="1440" w:header="720" w:footer="720" w:gutter="0"/>
          <w:pgBorders w:offsetFrom="page">
            <w:top w:val="single" w:sz="48" w:space="24" w:color="0070C0"/>
            <w:left w:val="single" w:sz="48" w:space="24" w:color="0070C0"/>
            <w:bottom w:val="single" w:sz="48" w:space="24" w:color="0070C0"/>
            <w:right w:val="single" w:sz="48" w:space="24" w:color="0070C0"/>
          </w:pgBorders>
          <w:pgNumType w:start="1"/>
          <w:cols w:space="720"/>
          <w:docGrid w:linePitch="360"/>
        </w:sectPr>
      </w:pPr>
    </w:p>
    <w:p w:rsidR="006803C4" w:rsidRDefault="006803C4" w:rsidP="006803C4">
      <w:pPr>
        <w:widowControl/>
        <w:autoSpaceDE/>
        <w:autoSpaceDN/>
        <w:adjustRightInd/>
        <w:spacing w:after="280" w:line="360" w:lineRule="atLeast"/>
        <w:jc w:val="center"/>
        <w:outlineLvl w:val="0"/>
        <w:rPr>
          <w:rFonts w:cs="Calibri"/>
          <w:b/>
          <w:color w:val="20227C"/>
          <w:sz w:val="38"/>
          <w:szCs w:val="38"/>
        </w:rPr>
      </w:pPr>
      <w:r w:rsidRPr="000910C7">
        <w:rPr>
          <w:rFonts w:cs="Calibri"/>
          <w:b/>
          <w:color w:val="20227C"/>
          <w:sz w:val="38"/>
          <w:szCs w:val="38"/>
        </w:rPr>
        <w:t xml:space="preserve">APPENDIX </w:t>
      </w:r>
      <w:r>
        <w:rPr>
          <w:rFonts w:cs="Calibri"/>
          <w:b/>
          <w:color w:val="20227C"/>
          <w:sz w:val="38"/>
          <w:szCs w:val="38"/>
        </w:rPr>
        <w:t>J: ACRONYMS</w:t>
      </w:r>
      <w:bookmarkEnd w:id="24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7740"/>
      </w:tblGrid>
      <w:tr w:rsidR="006803C4" w:rsidRPr="00952B34" w:rsidTr="004E422B">
        <w:trPr>
          <w:trHeight w:val="277"/>
          <w:tblHeader/>
        </w:trPr>
        <w:tc>
          <w:tcPr>
            <w:tcW w:w="1620" w:type="dxa"/>
            <w:tcBorders>
              <w:top w:val="single" w:sz="4" w:space="0" w:color="000080"/>
              <w:left w:val="single" w:sz="4" w:space="0" w:color="000080"/>
              <w:bottom w:val="single" w:sz="4" w:space="0" w:color="auto"/>
              <w:right w:val="single" w:sz="4" w:space="0" w:color="FFFFFF"/>
            </w:tcBorders>
            <w:shd w:val="clear" w:color="auto" w:fill="1F497D"/>
          </w:tcPr>
          <w:p w:rsidR="006803C4" w:rsidRPr="00F17DE6" w:rsidRDefault="006803C4" w:rsidP="004E422B">
            <w:pPr>
              <w:widowControl/>
              <w:autoSpaceDE/>
              <w:autoSpaceDN/>
              <w:adjustRightInd/>
              <w:spacing w:before="20" w:after="40"/>
              <w:jc w:val="center"/>
              <w:rPr>
                <w:rFonts w:cs="Calibri"/>
                <w:b/>
                <w:color w:val="FFFFFF"/>
                <w:sz w:val="22"/>
                <w:szCs w:val="22"/>
              </w:rPr>
            </w:pPr>
            <w:r w:rsidRPr="00F17DE6">
              <w:rPr>
                <w:rFonts w:cs="Calibri"/>
                <w:b/>
                <w:color w:val="FFFFFF"/>
                <w:sz w:val="22"/>
                <w:szCs w:val="22"/>
              </w:rPr>
              <w:t>Acronym</w:t>
            </w:r>
          </w:p>
        </w:tc>
        <w:tc>
          <w:tcPr>
            <w:tcW w:w="7740" w:type="dxa"/>
            <w:tcBorders>
              <w:top w:val="single" w:sz="4" w:space="0" w:color="000080"/>
              <w:left w:val="single" w:sz="4" w:space="0" w:color="FFFFFF"/>
              <w:bottom w:val="single" w:sz="4" w:space="0" w:color="auto"/>
              <w:right w:val="single" w:sz="4" w:space="0" w:color="000080"/>
            </w:tcBorders>
            <w:shd w:val="clear" w:color="auto" w:fill="1F497D"/>
          </w:tcPr>
          <w:p w:rsidR="006803C4" w:rsidRPr="00F17DE6" w:rsidRDefault="006803C4" w:rsidP="004E422B">
            <w:pPr>
              <w:widowControl/>
              <w:tabs>
                <w:tab w:val="left" w:pos="1590"/>
                <w:tab w:val="left" w:pos="1995"/>
              </w:tabs>
              <w:autoSpaceDE/>
              <w:autoSpaceDN/>
              <w:adjustRightInd/>
              <w:spacing w:before="20" w:after="40"/>
              <w:ind w:right="1080"/>
              <w:jc w:val="center"/>
              <w:rPr>
                <w:rFonts w:cs="Calibri"/>
                <w:b/>
                <w:iCs/>
                <w:color w:val="FFFFFF"/>
                <w:sz w:val="22"/>
                <w:szCs w:val="22"/>
              </w:rPr>
            </w:pPr>
            <w:r w:rsidRPr="00F17DE6">
              <w:rPr>
                <w:rFonts w:cs="Calibri"/>
                <w:b/>
                <w:iCs/>
                <w:color w:val="FFFFFF"/>
                <w:sz w:val="22"/>
                <w:szCs w:val="22"/>
              </w:rPr>
              <w:t>Definition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AAR</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After</w:t>
            </w:r>
            <w:r>
              <w:rPr>
                <w:rFonts w:cs="Calibri"/>
                <w:bCs/>
                <w:color w:val="auto"/>
                <w:sz w:val="22"/>
                <w:szCs w:val="16"/>
              </w:rPr>
              <w:t>-</w:t>
            </w:r>
            <w:r w:rsidRPr="00952B34">
              <w:rPr>
                <w:rFonts w:cs="Calibri"/>
                <w:bCs/>
                <w:color w:val="auto"/>
                <w:sz w:val="22"/>
                <w:szCs w:val="16"/>
              </w:rPr>
              <w:t>Action Report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BRC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Bureau of Radiation Control</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CDC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Centers for Disease Control and Prevention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CERC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Crisis and Emergency Risk Communication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CPM</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Counts </w:t>
            </w:r>
            <w:r>
              <w:rPr>
                <w:rFonts w:cs="Calibri"/>
                <w:bCs/>
                <w:color w:val="auto"/>
                <w:sz w:val="22"/>
                <w:szCs w:val="16"/>
              </w:rPr>
              <w:t>p</w:t>
            </w:r>
            <w:r w:rsidRPr="00952B34">
              <w:rPr>
                <w:rFonts w:cs="Calibri"/>
                <w:bCs/>
                <w:color w:val="auto"/>
                <w:sz w:val="22"/>
                <w:szCs w:val="16"/>
              </w:rPr>
              <w:t xml:space="preserve">er </w:t>
            </w:r>
            <w:r>
              <w:rPr>
                <w:rFonts w:cs="Calibri"/>
                <w:bCs/>
                <w:color w:val="auto"/>
                <w:sz w:val="22"/>
                <w:szCs w:val="16"/>
              </w:rPr>
              <w:t>m</w:t>
            </w:r>
            <w:r w:rsidRPr="00952B34">
              <w:rPr>
                <w:rFonts w:cs="Calibri"/>
                <w:bCs/>
                <w:color w:val="auto"/>
                <w:sz w:val="22"/>
                <w:szCs w:val="16"/>
              </w:rPr>
              <w:t>inute</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CRC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Community Reception Center</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DBH</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Disaster Behavioral Health</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DHS</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Department of Homeland Security</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ECFRPC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East Central Florida Regional Planning Council</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EEG</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Exercise Evaluation Guides</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EM</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Emergency </w:t>
            </w:r>
            <w:r>
              <w:rPr>
                <w:rFonts w:cs="Calibri"/>
                <w:bCs/>
                <w:color w:val="auto"/>
                <w:sz w:val="22"/>
                <w:szCs w:val="16"/>
              </w:rPr>
              <w:t>m</w:t>
            </w:r>
            <w:r w:rsidRPr="00952B34">
              <w:rPr>
                <w:rFonts w:cs="Calibri"/>
                <w:bCs/>
                <w:color w:val="auto"/>
                <w:sz w:val="22"/>
                <w:szCs w:val="16"/>
              </w:rPr>
              <w:t>anagement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EMS</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Emergency </w:t>
            </w:r>
            <w:r>
              <w:rPr>
                <w:rFonts w:cs="Calibri"/>
                <w:bCs/>
                <w:color w:val="auto"/>
                <w:sz w:val="22"/>
                <w:szCs w:val="16"/>
              </w:rPr>
              <w:t>m</w:t>
            </w:r>
            <w:r w:rsidRPr="00952B34">
              <w:rPr>
                <w:rFonts w:cs="Calibri"/>
                <w:bCs/>
                <w:color w:val="auto"/>
                <w:sz w:val="22"/>
                <w:szCs w:val="16"/>
              </w:rPr>
              <w:t xml:space="preserve">edical </w:t>
            </w:r>
            <w:r>
              <w:rPr>
                <w:rFonts w:cs="Calibri"/>
                <w:bCs/>
                <w:color w:val="auto"/>
                <w:sz w:val="22"/>
                <w:szCs w:val="16"/>
              </w:rPr>
              <w:t>s</w:t>
            </w:r>
            <w:r w:rsidRPr="00952B34">
              <w:rPr>
                <w:rFonts w:cs="Calibri"/>
                <w:bCs/>
                <w:color w:val="auto"/>
                <w:sz w:val="22"/>
                <w:szCs w:val="16"/>
              </w:rPr>
              <w:t>ervices</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EOC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Emergency Operations Center</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ESF</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Emergency </w:t>
            </w:r>
            <w:r>
              <w:rPr>
                <w:rFonts w:cs="Calibri"/>
                <w:bCs/>
                <w:color w:val="auto"/>
                <w:sz w:val="22"/>
                <w:szCs w:val="16"/>
              </w:rPr>
              <w:t>s</w:t>
            </w:r>
            <w:r w:rsidRPr="00952B34">
              <w:rPr>
                <w:rFonts w:cs="Calibri"/>
                <w:bCs/>
                <w:color w:val="auto"/>
                <w:sz w:val="22"/>
                <w:szCs w:val="16"/>
              </w:rPr>
              <w:t xml:space="preserve">upport </w:t>
            </w:r>
            <w:r>
              <w:rPr>
                <w:rFonts w:cs="Calibri"/>
                <w:bCs/>
                <w:color w:val="auto"/>
                <w:sz w:val="22"/>
                <w:szCs w:val="16"/>
              </w:rPr>
              <w:t>f</w:t>
            </w:r>
            <w:r w:rsidRPr="00952B34">
              <w:rPr>
                <w:rFonts w:cs="Calibri"/>
                <w:bCs/>
                <w:color w:val="auto"/>
                <w:sz w:val="22"/>
                <w:szCs w:val="16"/>
              </w:rPr>
              <w:t>unction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FCC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Florida Crisis Consortium</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FDEM</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Florida Division of Emergency Management </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FDLE</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Florida Department of Law Enforcement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FDOH</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Florida Department of Health</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HSEEP</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Homeland Security Exercise and Evaluation Program</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IAP</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Incident Action Plan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ICS</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Incident Command System</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IMT</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Incident Management Team</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IP</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Improvement Plan</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LIMS</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Laboratory Information Management Systems</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LRN</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Laboratory Response Network</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MCU</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 xml:space="preserve">Mobile </w:t>
            </w:r>
            <w:r>
              <w:rPr>
                <w:rFonts w:cs="Calibri"/>
                <w:bCs/>
                <w:color w:val="auto"/>
                <w:sz w:val="22"/>
                <w:szCs w:val="16"/>
              </w:rPr>
              <w:t>c</w:t>
            </w:r>
            <w:r w:rsidRPr="00952B34">
              <w:rPr>
                <w:rFonts w:cs="Calibri"/>
                <w:bCs/>
                <w:color w:val="auto"/>
                <w:sz w:val="22"/>
                <w:szCs w:val="16"/>
              </w:rPr>
              <w:t xml:space="preserve">ommand </w:t>
            </w:r>
            <w:r>
              <w:rPr>
                <w:rFonts w:cs="Calibri"/>
                <w:bCs/>
                <w:color w:val="auto"/>
                <w:sz w:val="22"/>
                <w:szCs w:val="16"/>
              </w:rPr>
              <w:t>u</w:t>
            </w:r>
            <w:r w:rsidRPr="00952B34">
              <w:rPr>
                <w:rFonts w:cs="Calibri"/>
                <w:bCs/>
                <w:color w:val="auto"/>
                <w:sz w:val="22"/>
                <w:szCs w:val="16"/>
              </w:rPr>
              <w:t>nits</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MRC</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Medical Reserve Corp</w:t>
            </w:r>
            <w:r>
              <w:rPr>
                <w:rFonts w:cs="Calibri"/>
                <w:bCs/>
                <w:color w:val="auto"/>
                <w:sz w:val="22"/>
                <w:szCs w:val="16"/>
              </w:rPr>
              <w:t>s</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NIMS</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National Incident Management System</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OCHD</w:t>
            </w:r>
          </w:p>
        </w:tc>
        <w:tc>
          <w:tcPr>
            <w:tcW w:w="7740" w:type="dxa"/>
            <w:tcBorders>
              <w:righ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Orange County Health Department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PPE</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Personal Protective Equipment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PHIN</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Public Health Information Network</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PIO</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Public Information Officer</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RDBHAT</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sz w:val="22"/>
                <w:szCs w:val="16"/>
              </w:rPr>
              <w:t xml:space="preserve">Regional Disaster Behavioral Health Assessment Teams </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RDD</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
                <w:sz w:val="22"/>
                <w:szCs w:val="16"/>
              </w:rPr>
            </w:pPr>
            <w:r w:rsidRPr="00952B34">
              <w:rPr>
                <w:rFonts w:cs="Calibri"/>
                <w:bCs/>
                <w:color w:val="auto"/>
                <w:sz w:val="22"/>
                <w:szCs w:val="16"/>
              </w:rPr>
              <w:t xml:space="preserve">Radioactive </w:t>
            </w:r>
            <w:r>
              <w:rPr>
                <w:rFonts w:cs="Calibri"/>
                <w:bCs/>
                <w:color w:val="auto"/>
                <w:sz w:val="22"/>
                <w:szCs w:val="16"/>
              </w:rPr>
              <w:t>d</w:t>
            </w:r>
            <w:r w:rsidRPr="00952B34">
              <w:rPr>
                <w:rFonts w:cs="Calibri"/>
                <w:bCs/>
                <w:color w:val="auto"/>
                <w:sz w:val="22"/>
                <w:szCs w:val="16"/>
              </w:rPr>
              <w:t xml:space="preserve">ispersal </w:t>
            </w:r>
            <w:r>
              <w:rPr>
                <w:rFonts w:cs="Calibri"/>
                <w:bCs/>
                <w:color w:val="auto"/>
                <w:sz w:val="22"/>
                <w:szCs w:val="16"/>
              </w:rPr>
              <w:t>d</w:t>
            </w:r>
            <w:r w:rsidRPr="00952B34">
              <w:rPr>
                <w:rFonts w:cs="Calibri"/>
                <w:bCs/>
                <w:color w:val="auto"/>
                <w:sz w:val="22"/>
                <w:szCs w:val="16"/>
              </w:rPr>
              <w:t>evice</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SME</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 xml:space="preserve">Subject </w:t>
            </w:r>
            <w:r>
              <w:rPr>
                <w:rFonts w:cs="Calibri"/>
                <w:bCs/>
                <w:color w:val="auto"/>
                <w:sz w:val="22"/>
                <w:szCs w:val="16"/>
              </w:rPr>
              <w:t>m</w:t>
            </w:r>
            <w:r w:rsidRPr="00952B34">
              <w:rPr>
                <w:rFonts w:cs="Calibri"/>
                <w:bCs/>
                <w:color w:val="auto"/>
                <w:sz w:val="22"/>
                <w:szCs w:val="16"/>
              </w:rPr>
              <w:t xml:space="preserve">atter </w:t>
            </w:r>
            <w:r>
              <w:rPr>
                <w:rFonts w:cs="Calibri"/>
                <w:bCs/>
                <w:color w:val="auto"/>
                <w:sz w:val="22"/>
                <w:szCs w:val="16"/>
              </w:rPr>
              <w:t>e</w:t>
            </w:r>
            <w:r w:rsidRPr="00952B34">
              <w:rPr>
                <w:rFonts w:cs="Calibri"/>
                <w:bCs/>
                <w:color w:val="auto"/>
                <w:sz w:val="22"/>
                <w:szCs w:val="16"/>
              </w:rPr>
              <w:t xml:space="preserve">xpert </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SMRT 5</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State Medical Response Team 5</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TCL</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Target Capabilities List</w:t>
            </w:r>
          </w:p>
        </w:tc>
      </w:tr>
      <w:tr w:rsidR="006803C4" w:rsidRPr="00952B34" w:rsidTr="004E422B">
        <w:tc>
          <w:tcPr>
            <w:tcW w:w="1620" w:type="dxa"/>
            <w:tcBorders>
              <w:left w:val="single" w:sz="4" w:space="0" w:color="000080"/>
            </w:tcBorders>
            <w:shd w:val="clear" w:color="auto" w:fill="auto"/>
          </w:tcPr>
          <w:p w:rsidR="006803C4" w:rsidRPr="00952B34" w:rsidRDefault="006803C4" w:rsidP="004E422B">
            <w:pPr>
              <w:widowControl/>
              <w:autoSpaceDE/>
              <w:autoSpaceDN/>
              <w:adjustRightInd/>
              <w:spacing w:before="60"/>
              <w:rPr>
                <w:rFonts w:cs="Calibri"/>
                <w:bCs/>
                <w:color w:val="auto"/>
                <w:sz w:val="22"/>
                <w:szCs w:val="16"/>
              </w:rPr>
            </w:pPr>
            <w:r w:rsidRPr="00952B34">
              <w:rPr>
                <w:rFonts w:cs="Calibri"/>
                <w:bCs/>
                <w:color w:val="auto"/>
                <w:sz w:val="22"/>
                <w:szCs w:val="16"/>
              </w:rPr>
              <w:t>WCFMRC</w:t>
            </w:r>
          </w:p>
        </w:tc>
        <w:tc>
          <w:tcPr>
            <w:tcW w:w="7740" w:type="dxa"/>
            <w:tcBorders>
              <w:right w:val="single" w:sz="4" w:space="0" w:color="000080"/>
            </w:tcBorders>
            <w:shd w:val="clear" w:color="auto" w:fill="auto"/>
          </w:tcPr>
          <w:p w:rsidR="006803C4" w:rsidRPr="00952B34" w:rsidRDefault="006803C4" w:rsidP="004E422B">
            <w:pPr>
              <w:keepNext/>
              <w:widowControl/>
              <w:autoSpaceDE/>
              <w:autoSpaceDN/>
              <w:adjustRightInd/>
              <w:spacing w:before="60"/>
              <w:rPr>
                <w:rFonts w:cs="Calibri"/>
                <w:bCs/>
                <w:color w:val="auto"/>
                <w:sz w:val="22"/>
                <w:szCs w:val="16"/>
              </w:rPr>
            </w:pPr>
            <w:r w:rsidRPr="00952B34">
              <w:rPr>
                <w:rFonts w:cs="Calibri"/>
                <w:bCs/>
                <w:color w:val="auto"/>
                <w:sz w:val="22"/>
                <w:szCs w:val="16"/>
              </w:rPr>
              <w:t>West Central Florida Medical Reserve Corp</w:t>
            </w:r>
            <w:r>
              <w:rPr>
                <w:rFonts w:cs="Calibri"/>
                <w:bCs/>
                <w:color w:val="auto"/>
                <w:sz w:val="22"/>
                <w:szCs w:val="16"/>
              </w:rPr>
              <w:t>s</w:t>
            </w:r>
          </w:p>
        </w:tc>
      </w:tr>
    </w:tbl>
    <w:p w:rsidR="006803C4" w:rsidRDefault="006803C4" w:rsidP="006803C4">
      <w:pPr>
        <w:widowControl/>
        <w:autoSpaceDE/>
        <w:autoSpaceDN/>
        <w:adjustRightInd/>
        <w:spacing w:after="280" w:line="360" w:lineRule="atLeast"/>
        <w:jc w:val="center"/>
        <w:outlineLvl w:val="0"/>
      </w:pPr>
    </w:p>
    <w:p w:rsidR="006803C4" w:rsidRDefault="006803C4" w:rsidP="006803C4"/>
    <w:p w:rsidR="00D163E7" w:rsidRPr="00F00CAA" w:rsidRDefault="00D163E7" w:rsidP="00F00CAA">
      <w:pPr>
        <w:tabs>
          <w:tab w:val="left" w:pos="5467"/>
        </w:tabs>
      </w:pPr>
    </w:p>
    <w:sectPr w:rsidR="00D163E7" w:rsidRPr="00F00CAA" w:rsidSect="004E422B">
      <w:headerReference w:type="default" r:id="rId155"/>
      <w:footerReference w:type="default" r:id="rId156"/>
      <w:headerReference w:type="first" r:id="rId157"/>
      <w:footerReference w:type="first" r:id="rId15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28D" w:rsidRDefault="00D2128D" w:rsidP="00F77DA5">
      <w:r>
        <w:separator/>
      </w:r>
    </w:p>
  </w:endnote>
  <w:endnote w:type="continuationSeparator" w:id="0">
    <w:p w:rsidR="00D2128D" w:rsidRDefault="00D2128D" w:rsidP="00F77D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Univers 57 Condensed">
    <w:panose1 w:val="00000000000000000000"/>
    <w:charset w:val="00"/>
    <w:family w:val="swiss"/>
    <w:notTrueType/>
    <w:pitch w:val="variable"/>
    <w:sig w:usb0="00000003" w:usb1="00000000" w:usb2="00000000" w:usb3="00000000" w:csb0="00000001" w:csb1="00000000"/>
  </w:font>
  <w:font w:name="Garamond Book">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Joanna MT">
    <w:panose1 w:val="00000000000000000000"/>
    <w:charset w:val="00"/>
    <w:family w:val="roman"/>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97" w:rsidRDefault="00B4269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F76F94">
      <w:rPr>
        <w:rFonts w:cs="Calibri"/>
      </w:rPr>
      <w:fldChar w:fldCharType="begin"/>
    </w:r>
    <w:r w:rsidRPr="00F76F94">
      <w:rPr>
        <w:rFonts w:cs="Calibri"/>
      </w:rPr>
      <w:instrText xml:space="preserve"> PAGE   \* MERGEFORMAT </w:instrText>
    </w:r>
    <w:r w:rsidRPr="00F76F94">
      <w:rPr>
        <w:rFonts w:cs="Calibri"/>
      </w:rPr>
      <w:fldChar w:fldCharType="separate"/>
    </w:r>
    <w:r>
      <w:rPr>
        <w:rFonts w:cs="Calibri"/>
        <w:noProof/>
      </w:rPr>
      <w:t>7</w:t>
    </w:r>
    <w:r w:rsidRPr="00F76F94">
      <w:rPr>
        <w:rFonts w:cs="Calibri"/>
      </w:rPr>
      <w:fldChar w:fldCharType="end"/>
    </w:r>
  </w:p>
  <w:p w:rsidR="00D2128D" w:rsidRPr="00AA2CE2" w:rsidRDefault="00D2128D" w:rsidP="00D163E7">
    <w:pPr>
      <w:pStyle w:val="Footer"/>
      <w:rPr>
        <w:rStyle w:val="PageNumber"/>
        <w:rFonts w:eastAsia="MS Gothic"/>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AA555D" w:rsidRDefault="00D2128D">
    <w:pPr>
      <w:pStyle w:val="Footer"/>
      <w:jc w:val="center"/>
      <w:rPr>
        <w:rFonts w:cs="Calibri"/>
        <w:b/>
      </w:rPr>
    </w:pPr>
    <w:r w:rsidRPr="00AA555D">
      <w:rPr>
        <w:rFonts w:cs="Calibri"/>
        <w:b/>
      </w:rPr>
      <w:fldChar w:fldCharType="begin"/>
    </w:r>
    <w:r w:rsidRPr="00AA555D">
      <w:rPr>
        <w:rFonts w:cs="Calibri"/>
        <w:b/>
      </w:rPr>
      <w:instrText xml:space="preserve"> PAGE   \* MERGEFORMAT </w:instrText>
    </w:r>
    <w:r w:rsidRPr="00AA555D">
      <w:rPr>
        <w:rFonts w:cs="Calibri"/>
        <w:b/>
      </w:rPr>
      <w:fldChar w:fldCharType="separate"/>
    </w:r>
    <w:r>
      <w:rPr>
        <w:rFonts w:cs="Calibri"/>
        <w:b/>
        <w:noProof/>
      </w:rPr>
      <w:t>10</w:t>
    </w:r>
    <w:r w:rsidRPr="00AA555D">
      <w:rPr>
        <w:rFonts w:cs="Calibri"/>
        <w:b/>
      </w:rPr>
      <w:fldChar w:fldCharType="end"/>
    </w:r>
  </w:p>
  <w:p w:rsidR="00D2128D" w:rsidRPr="00AA2CE2" w:rsidRDefault="00D2128D" w:rsidP="00D163E7">
    <w:pPr>
      <w:pStyle w:val="Footer"/>
      <w:rPr>
        <w:rStyle w:val="PageNumber"/>
        <w:rFonts w:eastAsia="MS Gothic"/>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rFonts w:cs="Calibri"/>
        <w:b/>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16</w:t>
    </w:r>
    <w:r w:rsidRPr="00690C2D">
      <w:rPr>
        <w:rFonts w:cs="Calibri"/>
        <w:b/>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19</w:t>
    </w:r>
    <w:r w:rsidRPr="00690C2D">
      <w:rPr>
        <w:rFonts w:cs="Calibri"/>
        <w:b/>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AA555D" w:rsidRDefault="00D2128D">
    <w:pPr>
      <w:pStyle w:val="Footer"/>
      <w:jc w:val="center"/>
      <w:rPr>
        <w:rFonts w:cs="Calibri"/>
        <w:b/>
      </w:rPr>
    </w:pPr>
    <w:r w:rsidRPr="00AA555D">
      <w:rPr>
        <w:rFonts w:cs="Calibri"/>
        <w:b/>
      </w:rPr>
      <w:fldChar w:fldCharType="begin"/>
    </w:r>
    <w:r w:rsidRPr="00AA555D">
      <w:rPr>
        <w:rFonts w:cs="Calibri"/>
        <w:b/>
      </w:rPr>
      <w:instrText xml:space="preserve"> PAGE   \* MERGEFORMAT </w:instrText>
    </w:r>
    <w:r w:rsidRPr="00AA555D">
      <w:rPr>
        <w:rFonts w:cs="Calibri"/>
        <w:b/>
      </w:rPr>
      <w:fldChar w:fldCharType="separate"/>
    </w:r>
    <w:r w:rsidR="00B42697">
      <w:rPr>
        <w:rFonts w:cs="Calibri"/>
        <w:b/>
        <w:noProof/>
      </w:rPr>
      <w:t>21</w:t>
    </w:r>
    <w:r w:rsidRPr="00AA555D">
      <w:rPr>
        <w:rFonts w:cs="Calibri"/>
        <w:b/>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AA555D" w:rsidRDefault="00D2128D">
    <w:pPr>
      <w:pStyle w:val="Footer"/>
      <w:jc w:val="center"/>
      <w:rPr>
        <w:rFonts w:cs="Calibri"/>
        <w:b/>
      </w:rPr>
    </w:pPr>
    <w:r w:rsidRPr="00AA555D">
      <w:rPr>
        <w:rFonts w:cs="Calibri"/>
        <w:b/>
      </w:rPr>
      <w:fldChar w:fldCharType="begin"/>
    </w:r>
    <w:r w:rsidRPr="00AA555D">
      <w:rPr>
        <w:rFonts w:cs="Calibri"/>
        <w:b/>
      </w:rPr>
      <w:instrText xml:space="preserve"> PAGE   \* MERGEFORMAT </w:instrText>
    </w:r>
    <w:r w:rsidRPr="00AA555D">
      <w:rPr>
        <w:rFonts w:cs="Calibri"/>
        <w:b/>
      </w:rPr>
      <w:fldChar w:fldCharType="separate"/>
    </w:r>
    <w:r w:rsidR="00B42697">
      <w:rPr>
        <w:rFonts w:cs="Calibri"/>
        <w:b/>
        <w:noProof/>
      </w:rPr>
      <w:t>22</w:t>
    </w:r>
    <w:r w:rsidRPr="00AA555D">
      <w:rPr>
        <w:rFonts w:cs="Calibri"/>
        <w:b/>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AA555D">
      <w:rPr>
        <w:rFonts w:cs="Calibri"/>
        <w:b/>
      </w:rPr>
      <w:fldChar w:fldCharType="begin"/>
    </w:r>
    <w:r w:rsidRPr="00AA555D">
      <w:rPr>
        <w:rFonts w:cs="Calibri"/>
        <w:b/>
      </w:rPr>
      <w:instrText xml:space="preserve"> PAGE   \* MERGEFORMAT </w:instrText>
    </w:r>
    <w:r w:rsidRPr="00AA555D">
      <w:rPr>
        <w:rFonts w:cs="Calibri"/>
        <w:b/>
      </w:rPr>
      <w:fldChar w:fldCharType="separate"/>
    </w:r>
    <w:r w:rsidR="00B42697">
      <w:rPr>
        <w:rFonts w:cs="Calibri"/>
        <w:b/>
        <w:noProof/>
      </w:rPr>
      <w:t>23</w:t>
    </w:r>
    <w:r w:rsidRPr="00AA555D">
      <w:rPr>
        <w:rFonts w:cs="Calibri"/>
        <w:b/>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AA555D" w:rsidRDefault="00D2128D">
    <w:pPr>
      <w:pStyle w:val="Footer"/>
      <w:jc w:val="center"/>
      <w:rPr>
        <w:rFonts w:cs="Calibri"/>
        <w:b/>
      </w:rPr>
    </w:pPr>
    <w:r w:rsidRPr="00AA555D">
      <w:rPr>
        <w:rFonts w:cs="Calibri"/>
        <w:b/>
      </w:rPr>
      <w:fldChar w:fldCharType="begin"/>
    </w:r>
    <w:r w:rsidRPr="00AA555D">
      <w:rPr>
        <w:rFonts w:cs="Calibri"/>
        <w:b/>
      </w:rPr>
      <w:instrText xml:space="preserve"> PAGE   \* MERGEFORMAT </w:instrText>
    </w:r>
    <w:r w:rsidRPr="00AA555D">
      <w:rPr>
        <w:rFonts w:cs="Calibri"/>
        <w:b/>
      </w:rPr>
      <w:fldChar w:fldCharType="separate"/>
    </w:r>
    <w:r>
      <w:rPr>
        <w:rFonts w:cs="Calibri"/>
        <w:b/>
        <w:noProof/>
      </w:rPr>
      <w:t>26</w:t>
    </w:r>
    <w:r w:rsidRPr="00AA555D">
      <w:rPr>
        <w:rFonts w:cs="Calibri"/>
        <w:b/>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Footer"/>
      <w:jc w:val="center"/>
    </w:pPr>
    <w:fldSimple w:instr=" PAGE   \* MERGEFORMAT ">
      <w:r>
        <w:rPr>
          <w:noProof/>
        </w:rPr>
        <w:t>29</w:t>
      </w:r>
    </w:fldSimple>
  </w:p>
  <w:p w:rsidR="00D2128D" w:rsidRPr="00AA2CE2" w:rsidRDefault="00D2128D" w:rsidP="00D163E7">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D163E7">
    <w:pPr>
      <w:pStyle w:val="Footer"/>
      <w:jc w:val="center"/>
      <w:rPr>
        <w:rFonts w:cs="Calibri"/>
        <w:noProof/>
        <w:color w:val="auto"/>
        <w:sz w:val="22"/>
        <w:szCs w:val="22"/>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47</w:t>
    </w:r>
    <w:r w:rsidRPr="00690C2D">
      <w:rPr>
        <w:rFonts w:cs="Calibri"/>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DE58FE" w:rsidRDefault="00D2128D" w:rsidP="001A7705">
    <w:pPr>
      <w:widowControl/>
      <w:tabs>
        <w:tab w:val="center" w:pos="6480"/>
        <w:tab w:val="right" w:pos="12870"/>
      </w:tabs>
      <w:autoSpaceDE/>
      <w:autoSpaceDN/>
      <w:adjustRightInd/>
      <w:rPr>
        <w:rFonts w:cs="Calibri"/>
        <w:b/>
        <w:color w:val="000080"/>
        <w:sz w:val="20"/>
        <w:szCs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F76F94">
      <w:rPr>
        <w:rFonts w:cs="Calibri"/>
      </w:rPr>
      <w:fldChar w:fldCharType="begin"/>
    </w:r>
    <w:r w:rsidRPr="00F76F94">
      <w:rPr>
        <w:rFonts w:cs="Calibri"/>
      </w:rPr>
      <w:instrText xml:space="preserve"> PAGE   \* MERGEFORMAT </w:instrText>
    </w:r>
    <w:r w:rsidRPr="00F76F94">
      <w:rPr>
        <w:rFonts w:cs="Calibri"/>
      </w:rPr>
      <w:fldChar w:fldCharType="separate"/>
    </w:r>
    <w:r>
      <w:rPr>
        <w:rFonts w:cs="Calibri"/>
        <w:noProof/>
      </w:rPr>
      <w:t>25</w:t>
    </w:r>
    <w:r w:rsidRPr="00F76F94">
      <w:rPr>
        <w:rFonts w:cs="Calibri"/>
      </w:rPr>
      <w:fldChar w:fldCharType="end"/>
    </w:r>
  </w:p>
  <w:p w:rsidR="00D2128D" w:rsidRPr="00AA2CE2" w:rsidRDefault="00D2128D" w:rsidP="00D163E7">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Footer"/>
      <w:jc w:val="center"/>
    </w:pPr>
    <w:fldSimple w:instr=" PAGE   \* MERGEFORMAT ">
      <w:r>
        <w:rPr>
          <w:noProof/>
        </w:rPr>
        <w:t>38</w:t>
      </w:r>
    </w:fldSimple>
  </w:p>
  <w:p w:rsidR="00D2128D" w:rsidRPr="00AA2CE2" w:rsidRDefault="00D2128D" w:rsidP="00D163E7">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9D025C" w:rsidRDefault="00D2128D">
    <w:pPr>
      <w:pStyle w:val="Footer"/>
      <w:jc w:val="center"/>
      <w:rPr>
        <w:rFonts w:cs="Calibri"/>
      </w:rPr>
    </w:pPr>
    <w:r w:rsidRPr="008B032A">
      <w:rPr>
        <w:rFonts w:cs="Calibri"/>
        <w:b/>
      </w:rPr>
      <w:fldChar w:fldCharType="begin"/>
    </w:r>
    <w:r w:rsidRPr="008B032A">
      <w:rPr>
        <w:rFonts w:cs="Calibri"/>
        <w:b/>
      </w:rPr>
      <w:instrText xml:space="preserve"> PAGE   \* MERGEFORMAT </w:instrText>
    </w:r>
    <w:r w:rsidRPr="008B032A">
      <w:rPr>
        <w:rFonts w:cs="Calibri"/>
        <w:b/>
      </w:rPr>
      <w:fldChar w:fldCharType="separate"/>
    </w:r>
    <w:r w:rsidR="00B42697">
      <w:rPr>
        <w:rFonts w:cs="Calibri"/>
        <w:b/>
        <w:noProof/>
      </w:rPr>
      <w:t>38</w:t>
    </w:r>
    <w:r w:rsidRPr="008B032A">
      <w:rPr>
        <w:rFonts w:cs="Calibri"/>
        <w:b/>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8B032A" w:rsidRDefault="00D2128D">
    <w:pPr>
      <w:pStyle w:val="Footer"/>
      <w:jc w:val="center"/>
      <w:rPr>
        <w:rFonts w:cs="Calibri"/>
        <w:b/>
      </w:rPr>
    </w:pPr>
    <w:r w:rsidRPr="008B032A">
      <w:rPr>
        <w:rFonts w:cs="Calibri"/>
        <w:b/>
      </w:rPr>
      <w:fldChar w:fldCharType="begin"/>
    </w:r>
    <w:r w:rsidRPr="008B032A">
      <w:rPr>
        <w:rFonts w:cs="Calibri"/>
        <w:b/>
      </w:rPr>
      <w:instrText xml:space="preserve"> PAGE   \* MERGEFORMAT </w:instrText>
    </w:r>
    <w:r w:rsidRPr="008B032A">
      <w:rPr>
        <w:rFonts w:cs="Calibri"/>
        <w:b/>
      </w:rPr>
      <w:fldChar w:fldCharType="separate"/>
    </w:r>
    <w:r w:rsidR="00B42697">
      <w:rPr>
        <w:rFonts w:cs="Calibri"/>
        <w:b/>
        <w:noProof/>
      </w:rPr>
      <w:t>40</w:t>
    </w:r>
    <w:r w:rsidRPr="008B032A">
      <w:rPr>
        <w:rFonts w:cs="Calibri"/>
        <w:b/>
      </w:rPr>
      <w:fldChar w:fldCharType="end"/>
    </w:r>
  </w:p>
  <w:p w:rsidR="00D2128D" w:rsidRPr="008B032A" w:rsidRDefault="00D2128D" w:rsidP="00D163E7">
    <w:pPr>
      <w:pStyle w:val="Footer"/>
      <w:rPr>
        <w:b/>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8B032A" w:rsidRDefault="00D2128D">
    <w:pPr>
      <w:pStyle w:val="Footer"/>
      <w:jc w:val="center"/>
      <w:rPr>
        <w:b/>
      </w:rPr>
    </w:pPr>
    <w:r w:rsidRPr="008B032A">
      <w:rPr>
        <w:rFonts w:cs="Calibri"/>
        <w:b/>
      </w:rPr>
      <w:fldChar w:fldCharType="begin"/>
    </w:r>
    <w:r w:rsidRPr="008B032A">
      <w:rPr>
        <w:rFonts w:cs="Calibri"/>
        <w:b/>
      </w:rPr>
      <w:instrText xml:space="preserve"> PAGE   \* MERGEFORMAT </w:instrText>
    </w:r>
    <w:r w:rsidRPr="008B032A">
      <w:rPr>
        <w:rFonts w:cs="Calibri"/>
        <w:b/>
      </w:rPr>
      <w:fldChar w:fldCharType="separate"/>
    </w:r>
    <w:r w:rsidR="00B42697">
      <w:rPr>
        <w:rFonts w:cs="Calibri"/>
        <w:b/>
        <w:noProof/>
      </w:rPr>
      <w:t>46</w:t>
    </w:r>
    <w:r w:rsidRPr="008B032A">
      <w:rPr>
        <w:rFonts w:cs="Calibri"/>
        <w:b/>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9D025C" w:rsidRDefault="00D2128D">
    <w:pPr>
      <w:pStyle w:val="Footer"/>
      <w:jc w:val="center"/>
      <w:rPr>
        <w:rFonts w:cs="Calibri"/>
      </w:rPr>
    </w:pPr>
    <w:r w:rsidRPr="008B032A">
      <w:rPr>
        <w:rFonts w:cs="Calibri"/>
        <w:b/>
      </w:rPr>
      <w:fldChar w:fldCharType="begin"/>
    </w:r>
    <w:r w:rsidRPr="008B032A">
      <w:rPr>
        <w:rFonts w:cs="Calibri"/>
        <w:b/>
      </w:rPr>
      <w:instrText xml:space="preserve"> PAGE   \* MERGEFORMAT </w:instrText>
    </w:r>
    <w:r w:rsidRPr="008B032A">
      <w:rPr>
        <w:rFonts w:cs="Calibri"/>
        <w:b/>
      </w:rPr>
      <w:fldChar w:fldCharType="separate"/>
    </w:r>
    <w:r w:rsidR="00B42697">
      <w:rPr>
        <w:rFonts w:cs="Calibri"/>
        <w:b/>
        <w:noProof/>
      </w:rPr>
      <w:t>52</w:t>
    </w:r>
    <w:r w:rsidRPr="008B032A">
      <w:rPr>
        <w:rFonts w:cs="Calibri"/>
        <w:b/>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8B032A" w:rsidRDefault="00D2128D">
    <w:pPr>
      <w:pStyle w:val="Footer"/>
      <w:jc w:val="center"/>
      <w:rPr>
        <w:rFonts w:cs="Calibri"/>
        <w:b/>
      </w:rPr>
    </w:pPr>
    <w:r w:rsidRPr="008B032A">
      <w:rPr>
        <w:rFonts w:cs="Calibri"/>
        <w:b/>
      </w:rPr>
      <w:fldChar w:fldCharType="begin"/>
    </w:r>
    <w:r w:rsidRPr="008B032A">
      <w:rPr>
        <w:rFonts w:cs="Calibri"/>
        <w:b/>
      </w:rPr>
      <w:instrText xml:space="preserve"> PAGE   \* MERGEFORMAT </w:instrText>
    </w:r>
    <w:r w:rsidRPr="008B032A">
      <w:rPr>
        <w:rFonts w:cs="Calibri"/>
        <w:b/>
      </w:rPr>
      <w:fldChar w:fldCharType="separate"/>
    </w:r>
    <w:r w:rsidR="00B42697">
      <w:rPr>
        <w:rFonts w:cs="Calibri"/>
        <w:b/>
        <w:noProof/>
      </w:rPr>
      <w:t>53</w:t>
    </w:r>
    <w:r w:rsidRPr="008B032A">
      <w:rPr>
        <w:rFonts w:cs="Calibri"/>
        <w:b/>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rFonts w:cs="Calibri"/>
        <w:b/>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60</w:t>
    </w:r>
    <w:r w:rsidRPr="00690C2D">
      <w:rPr>
        <w:rFonts w:cs="Calibri"/>
        <w:b/>
      </w:rPr>
      <w:fldChar w:fldCharType="end"/>
    </w:r>
  </w:p>
  <w:p w:rsidR="00D2128D" w:rsidRDefault="00D2128D"/>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8B032A" w:rsidRDefault="00D2128D">
    <w:pPr>
      <w:pStyle w:val="Footer"/>
      <w:jc w:val="center"/>
      <w:rPr>
        <w:b/>
      </w:rPr>
    </w:pPr>
    <w:r w:rsidRPr="008B032A">
      <w:rPr>
        <w:b/>
      </w:rPr>
      <w:fldChar w:fldCharType="begin"/>
    </w:r>
    <w:r w:rsidRPr="008B032A">
      <w:rPr>
        <w:b/>
      </w:rPr>
      <w:instrText xml:space="preserve"> PAGE   \* MERGEFORMAT </w:instrText>
    </w:r>
    <w:r w:rsidRPr="008B032A">
      <w:rPr>
        <w:b/>
      </w:rPr>
      <w:fldChar w:fldCharType="separate"/>
    </w:r>
    <w:r w:rsidR="00B42697">
      <w:rPr>
        <w:b/>
        <w:noProof/>
      </w:rPr>
      <w:t>54</w:t>
    </w:r>
    <w:r w:rsidRPr="008B032A">
      <w:rPr>
        <w:b/>
      </w:rPr>
      <w:fldChar w:fldCharType="end"/>
    </w:r>
  </w:p>
  <w:p w:rsidR="00D2128D" w:rsidRDefault="00D2128D" w:rsidP="00D163E7">
    <w:pPr>
      <w:tabs>
        <w:tab w:val="center" w:pos="4680"/>
        <w:tab w:val="right" w:pos="9360"/>
      </w:tabs>
      <w:rPr>
        <w:rFonts w:ascii="Arial" w:hAnsi="Arial" w:cs="Arial"/>
        <w:b/>
        <w:bCs/>
        <w:sz w:val="20"/>
        <w:szCs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rFonts w:cs="Calibri"/>
        <w:b/>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63</w:t>
    </w:r>
    <w:r w:rsidRPr="00690C2D">
      <w:rPr>
        <w:rFonts w:cs="Calibri"/>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97" w:rsidRDefault="00B42697">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9D025C" w:rsidRDefault="00D2128D">
    <w:pPr>
      <w:pStyle w:val="Footer"/>
      <w:jc w:val="center"/>
      <w:rPr>
        <w:rFonts w:cs="Calibri"/>
      </w:rPr>
    </w:pPr>
    <w:r w:rsidRPr="009D025C">
      <w:rPr>
        <w:rFonts w:cs="Calibri"/>
      </w:rPr>
      <w:fldChar w:fldCharType="begin"/>
    </w:r>
    <w:r w:rsidRPr="009D025C">
      <w:rPr>
        <w:rFonts w:cs="Calibri"/>
      </w:rPr>
      <w:instrText xml:space="preserve"> PAGE   \* MERGEFORMAT </w:instrText>
    </w:r>
    <w:r w:rsidRPr="009D025C">
      <w:rPr>
        <w:rFonts w:cs="Calibri"/>
      </w:rPr>
      <w:fldChar w:fldCharType="separate"/>
    </w:r>
    <w:r>
      <w:rPr>
        <w:rFonts w:cs="Calibri"/>
        <w:noProof/>
      </w:rPr>
      <w:t>56</w:t>
    </w:r>
    <w:r w:rsidRPr="009D025C">
      <w:rPr>
        <w:rFonts w:cs="Calibri"/>
      </w:rPr>
      <w:fldChar w:fldCharType="end"/>
    </w:r>
  </w:p>
  <w:p w:rsidR="00D2128D" w:rsidRDefault="00D2128D" w:rsidP="00D163E7">
    <w:pPr>
      <w:tabs>
        <w:tab w:val="center" w:pos="4680"/>
        <w:tab w:val="right" w:pos="9360"/>
      </w:tabs>
      <w:rPr>
        <w:rFonts w:ascii="Arial" w:hAnsi="Arial" w:cs="Arial"/>
        <w:b/>
        <w:bCs/>
        <w:sz w:val="20"/>
        <w:szCs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9D025C" w:rsidRDefault="00D2128D">
    <w:pPr>
      <w:pStyle w:val="Footer"/>
      <w:jc w:val="center"/>
      <w:rPr>
        <w:rFonts w:cs="Calibri"/>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69</w:t>
    </w:r>
    <w:r w:rsidRPr="00690C2D">
      <w:rPr>
        <w:rFonts w:cs="Calibri"/>
        <w:b/>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b/>
      </w:rPr>
    </w:pPr>
    <w:r w:rsidRPr="00690C2D">
      <w:rPr>
        <w:b/>
      </w:rPr>
      <w:fldChar w:fldCharType="begin"/>
    </w:r>
    <w:r w:rsidRPr="00690C2D">
      <w:rPr>
        <w:b/>
      </w:rPr>
      <w:instrText xml:space="preserve"> PAGE   \* MERGEFORMAT </w:instrText>
    </w:r>
    <w:r w:rsidRPr="00690C2D">
      <w:rPr>
        <w:b/>
      </w:rPr>
      <w:fldChar w:fldCharType="separate"/>
    </w:r>
    <w:r w:rsidR="00B42697">
      <w:rPr>
        <w:b/>
        <w:noProof/>
      </w:rPr>
      <w:t>64</w:t>
    </w:r>
    <w:r w:rsidRPr="00690C2D">
      <w:rPr>
        <w:b/>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rFonts w:cs="Calibri"/>
        <w:b/>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82</w:t>
    </w:r>
    <w:r w:rsidRPr="00690C2D">
      <w:rPr>
        <w:rFonts w:cs="Calibri"/>
        <w:b/>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690C2D" w:rsidRDefault="00D2128D">
    <w:pPr>
      <w:pStyle w:val="Footer"/>
      <w:jc w:val="center"/>
      <w:rPr>
        <w:rFonts w:cs="Calibri"/>
        <w:b/>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83</w:t>
    </w:r>
    <w:r w:rsidRPr="00690C2D">
      <w:rPr>
        <w:rFonts w:cs="Calibri"/>
        <w:b/>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F00CAA">
    <w:pPr>
      <w:widowControl/>
      <w:pBdr>
        <w:top w:val="single" w:sz="4" w:space="1" w:color="auto"/>
      </w:pBdr>
      <w:tabs>
        <w:tab w:val="center" w:pos="6480"/>
        <w:tab w:val="right" w:pos="12870"/>
      </w:tabs>
      <w:autoSpaceDE/>
      <w:autoSpaceDN/>
      <w:adjustRightInd/>
      <w:rPr>
        <w:rFonts w:ascii="Arial" w:hAnsi="Arial" w:cs="Arial"/>
        <w:b/>
        <w:bCs/>
        <w:sz w:val="20"/>
        <w:szCs w:val="20"/>
      </w:rPr>
    </w:pPr>
    <w:r w:rsidRPr="000640FB">
      <w:rPr>
        <w:rFonts w:cs="Calibri"/>
        <w:b/>
        <w:color w:val="000080"/>
      </w:rPr>
      <w:t>Appendix C</w:t>
    </w:r>
    <w:r w:rsidRPr="000640FB">
      <w:rPr>
        <w:rFonts w:cs="Calibri"/>
        <w:b/>
        <w:color w:val="000080"/>
      </w:rPr>
      <w:tab/>
    </w:r>
    <w:r w:rsidRPr="000640FB">
      <w:rPr>
        <w:rFonts w:cs="Calibri"/>
        <w:color w:val="2E368F"/>
      </w:rPr>
      <w:fldChar w:fldCharType="begin"/>
    </w:r>
    <w:r w:rsidRPr="000640FB">
      <w:rPr>
        <w:rFonts w:cs="Calibri"/>
        <w:color w:val="2E368F"/>
      </w:rPr>
      <w:instrText xml:space="preserve"> PAGE </w:instrText>
    </w:r>
    <w:r w:rsidRPr="000640FB">
      <w:rPr>
        <w:rFonts w:cs="Calibri"/>
        <w:color w:val="2E368F"/>
      </w:rPr>
      <w:fldChar w:fldCharType="separate"/>
    </w:r>
    <w:r w:rsidR="00B42697">
      <w:rPr>
        <w:rFonts w:cs="Calibri"/>
        <w:noProof/>
        <w:color w:val="2E368F"/>
      </w:rPr>
      <w:t>84</w:t>
    </w:r>
    <w:r w:rsidRPr="000640FB">
      <w:rPr>
        <w:rFonts w:cs="Calibri"/>
        <w:color w:val="2E368F"/>
      </w:rPr>
      <w:fldChar w:fldCharType="end"/>
    </w:r>
    <w:r w:rsidRPr="000640FB">
      <w:rPr>
        <w:rFonts w:cs="Calibri"/>
        <w:color w:val="2E368F"/>
      </w:rPr>
      <w:tab/>
      <w:t xml:space="preserve"> </w:t>
    </w:r>
    <w:r w:rsidRPr="000640FB">
      <w:rPr>
        <w:rFonts w:cs="Calibri"/>
        <w:b/>
        <w:color w:val="2E368F"/>
      </w:rPr>
      <w:t>FDOH</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0640FB" w:rsidRDefault="00D2128D" w:rsidP="00F00CAA">
    <w:pPr>
      <w:widowControl/>
      <w:pBdr>
        <w:top w:val="single" w:sz="4" w:space="1" w:color="auto"/>
      </w:pBdr>
      <w:tabs>
        <w:tab w:val="center" w:pos="4680"/>
        <w:tab w:val="right" w:pos="9360"/>
        <w:tab w:val="right" w:pos="12870"/>
      </w:tabs>
      <w:autoSpaceDE/>
      <w:autoSpaceDN/>
      <w:adjustRightInd/>
      <w:rPr>
        <w:rFonts w:cs="Calibri"/>
        <w:b/>
        <w:color w:val="2E368F"/>
      </w:rPr>
    </w:pPr>
    <w:r w:rsidRPr="000640FB">
      <w:rPr>
        <w:rFonts w:cs="Calibri"/>
        <w:b/>
        <w:color w:val="000080"/>
      </w:rPr>
      <w:t>Appendix C</w:t>
    </w:r>
    <w:r w:rsidRPr="000640FB">
      <w:rPr>
        <w:rFonts w:cs="Calibri"/>
        <w:b/>
        <w:color w:val="000080"/>
      </w:rPr>
      <w:tab/>
    </w:r>
    <w:r w:rsidRPr="000640FB">
      <w:rPr>
        <w:rFonts w:cs="Calibri"/>
        <w:color w:val="2E368F"/>
      </w:rPr>
      <w:fldChar w:fldCharType="begin"/>
    </w:r>
    <w:r w:rsidRPr="000640FB">
      <w:rPr>
        <w:rFonts w:cs="Calibri"/>
        <w:color w:val="2E368F"/>
      </w:rPr>
      <w:instrText xml:space="preserve"> PAGE </w:instrText>
    </w:r>
    <w:r w:rsidRPr="000640FB">
      <w:rPr>
        <w:rFonts w:cs="Calibri"/>
        <w:color w:val="2E368F"/>
      </w:rPr>
      <w:fldChar w:fldCharType="separate"/>
    </w:r>
    <w:r w:rsidR="00B42697">
      <w:rPr>
        <w:rFonts w:cs="Calibri"/>
        <w:noProof/>
        <w:color w:val="2E368F"/>
      </w:rPr>
      <w:t>85</w:t>
    </w:r>
    <w:r w:rsidRPr="000640FB">
      <w:rPr>
        <w:rFonts w:cs="Calibri"/>
        <w:color w:val="2E368F"/>
      </w:rPr>
      <w:fldChar w:fldCharType="end"/>
    </w:r>
    <w:r w:rsidRPr="000640FB">
      <w:rPr>
        <w:rFonts w:cs="Calibri"/>
        <w:color w:val="2E368F"/>
      </w:rPr>
      <w:t xml:space="preserve"> </w:t>
    </w:r>
    <w:r w:rsidRPr="000640FB">
      <w:rPr>
        <w:rFonts w:cs="Calibri"/>
        <w:color w:val="2E368F"/>
      </w:rPr>
      <w:tab/>
    </w:r>
    <w:r w:rsidRPr="000640FB">
      <w:rPr>
        <w:rFonts w:cs="Calibri"/>
        <w:b/>
        <w:color w:val="2E368F"/>
      </w:rPr>
      <w:t>FDOH</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F00CAA">
    <w:pPr>
      <w:widowControl/>
      <w:pBdr>
        <w:top w:val="single" w:sz="4" w:space="1" w:color="auto"/>
      </w:pBdr>
      <w:tabs>
        <w:tab w:val="center" w:pos="4680"/>
        <w:tab w:val="right" w:pos="9360"/>
      </w:tabs>
      <w:autoSpaceDE/>
      <w:autoSpaceDN/>
      <w:adjustRightInd/>
      <w:rPr>
        <w:rFonts w:ascii="Arial" w:hAnsi="Arial" w:cs="Arial"/>
        <w:b/>
        <w:bCs/>
        <w:sz w:val="20"/>
        <w:szCs w:val="20"/>
      </w:rPr>
    </w:pPr>
    <w:r>
      <w:rPr>
        <w:rFonts w:cs="Calibri"/>
        <w:b/>
        <w:color w:val="000080"/>
        <w:sz w:val="20"/>
        <w:szCs w:val="20"/>
      </w:rPr>
      <w:t>APPENDIX C: MAP</w:t>
    </w:r>
    <w:r w:rsidRPr="009C436F">
      <w:rPr>
        <w:rFonts w:cs="Calibri"/>
        <w:b/>
        <w:color w:val="000080"/>
        <w:sz w:val="20"/>
        <w:szCs w:val="20"/>
      </w:rPr>
      <w:tab/>
    </w:r>
    <w:r w:rsidRPr="009C436F">
      <w:rPr>
        <w:rFonts w:cs="Calibri"/>
        <w:color w:val="2E368F"/>
        <w:sz w:val="20"/>
        <w:szCs w:val="20"/>
      </w:rPr>
      <w:fldChar w:fldCharType="begin"/>
    </w:r>
    <w:r w:rsidRPr="009C436F">
      <w:rPr>
        <w:rFonts w:cs="Calibri"/>
        <w:color w:val="2E368F"/>
        <w:sz w:val="20"/>
        <w:szCs w:val="20"/>
      </w:rPr>
      <w:instrText xml:space="preserve"> PAGE </w:instrText>
    </w:r>
    <w:r w:rsidRPr="009C436F">
      <w:rPr>
        <w:rFonts w:cs="Calibri"/>
        <w:color w:val="2E368F"/>
        <w:sz w:val="20"/>
        <w:szCs w:val="20"/>
      </w:rPr>
      <w:fldChar w:fldCharType="separate"/>
    </w:r>
    <w:r>
      <w:rPr>
        <w:rFonts w:cs="Calibri"/>
        <w:noProof/>
        <w:color w:val="2E368F"/>
        <w:sz w:val="20"/>
        <w:szCs w:val="20"/>
      </w:rPr>
      <w:t>2</w:t>
    </w:r>
    <w:r w:rsidRPr="009C436F">
      <w:rPr>
        <w:rFonts w:cs="Calibri"/>
        <w:color w:val="2E368F"/>
        <w:sz w:val="20"/>
        <w:szCs w:val="20"/>
      </w:rPr>
      <w:fldChar w:fldCharType="end"/>
    </w:r>
    <w:r w:rsidRPr="009C436F">
      <w:rPr>
        <w:rFonts w:cs="Calibri"/>
        <w:color w:val="2E368F"/>
        <w:sz w:val="20"/>
        <w:szCs w:val="20"/>
      </w:rPr>
      <w:tab/>
    </w:r>
    <w:r>
      <w:rPr>
        <w:rFonts w:cs="Calibri"/>
        <w:color w:val="2E368F"/>
        <w:sz w:val="20"/>
        <w:szCs w:val="20"/>
      </w:rPr>
      <w:t xml:space="preserve"> </w:t>
    </w:r>
    <w:r w:rsidRPr="009C436F">
      <w:rPr>
        <w:rFonts w:cs="Calibri"/>
        <w:b/>
        <w:color w:val="2E368F"/>
        <w:sz w:val="20"/>
        <w:szCs w:val="20"/>
      </w:rPr>
      <w:t>CDC/FDOH</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B3C78" w:rsidRDefault="00D2128D">
    <w:pPr>
      <w:pStyle w:val="Footer"/>
      <w:jc w:val="center"/>
      <w:rPr>
        <w:rFonts w:cs="Calibri"/>
      </w:rPr>
    </w:pPr>
    <w:r w:rsidRPr="003B3C78">
      <w:rPr>
        <w:rFonts w:cs="Calibri"/>
      </w:rPr>
      <w:fldChar w:fldCharType="begin"/>
    </w:r>
    <w:r w:rsidRPr="003B3C78">
      <w:rPr>
        <w:rFonts w:cs="Calibri"/>
      </w:rPr>
      <w:instrText xml:space="preserve"> PAGE   \* MERGEFORMAT </w:instrText>
    </w:r>
    <w:r w:rsidRPr="003B3C78">
      <w:rPr>
        <w:rFonts w:cs="Calibri"/>
      </w:rPr>
      <w:fldChar w:fldCharType="separate"/>
    </w:r>
    <w:r w:rsidR="00B42697">
      <w:rPr>
        <w:rFonts w:cs="Calibri"/>
        <w:noProof/>
      </w:rPr>
      <w:t>28</w:t>
    </w:r>
    <w:r w:rsidRPr="003B3C78">
      <w:rPr>
        <w:rFonts w:cs="Calibri"/>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B3C78" w:rsidRDefault="00D2128D" w:rsidP="00F00CAA">
    <w:pPr>
      <w:pStyle w:val="Footer"/>
      <w:jc w:val="center"/>
      <w:rPr>
        <w:rFonts w:cs="Calibr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DE58FE" w:rsidRDefault="00D2128D" w:rsidP="00D163E7">
    <w:pPr>
      <w:widowControl/>
      <w:pBdr>
        <w:top w:val="single" w:sz="4" w:space="1" w:color="auto"/>
      </w:pBdr>
      <w:tabs>
        <w:tab w:val="center" w:pos="6480"/>
        <w:tab w:val="right" w:pos="12870"/>
      </w:tabs>
      <w:autoSpaceDE/>
      <w:autoSpaceDN/>
      <w:adjustRightInd/>
      <w:rPr>
        <w:rFonts w:cs="Calibri"/>
        <w:b/>
        <w:color w:val="000080"/>
        <w:sz w:val="20"/>
        <w:szCs w:val="20"/>
      </w:rPr>
    </w:pPr>
    <w:r>
      <w:rPr>
        <w:rFonts w:cs="Calibri"/>
        <w:b/>
        <w:color w:val="000080"/>
        <w:sz w:val="20"/>
        <w:szCs w:val="20"/>
      </w:rPr>
      <w:t>Appendix A</w:t>
    </w:r>
    <w:r w:rsidRPr="009C436F">
      <w:rPr>
        <w:rFonts w:cs="Calibri"/>
        <w:b/>
        <w:color w:val="000080"/>
        <w:sz w:val="20"/>
        <w:szCs w:val="20"/>
      </w:rPr>
      <w:tab/>
    </w:r>
    <w:r w:rsidRPr="00DE58FE">
      <w:rPr>
        <w:rFonts w:cs="Calibri"/>
        <w:b/>
        <w:color w:val="000080"/>
        <w:sz w:val="20"/>
        <w:szCs w:val="20"/>
      </w:rPr>
      <w:fldChar w:fldCharType="begin"/>
    </w:r>
    <w:r w:rsidRPr="00DE58FE">
      <w:rPr>
        <w:rFonts w:cs="Calibri"/>
        <w:b/>
        <w:color w:val="000080"/>
        <w:sz w:val="20"/>
        <w:szCs w:val="20"/>
      </w:rPr>
      <w:instrText xml:space="preserve"> PAGE </w:instrText>
    </w:r>
    <w:r w:rsidRPr="00DE58FE">
      <w:rPr>
        <w:rFonts w:cs="Calibri"/>
        <w:b/>
        <w:color w:val="000080"/>
        <w:sz w:val="20"/>
        <w:szCs w:val="20"/>
      </w:rPr>
      <w:fldChar w:fldCharType="separate"/>
    </w:r>
    <w:r w:rsidR="00B42697">
      <w:rPr>
        <w:rFonts w:cs="Calibri"/>
        <w:b/>
        <w:noProof/>
        <w:color w:val="000080"/>
        <w:sz w:val="20"/>
        <w:szCs w:val="20"/>
      </w:rPr>
      <w:t>6</w:t>
    </w:r>
    <w:r w:rsidRPr="00DE58FE">
      <w:rPr>
        <w:rFonts w:cs="Calibri"/>
        <w:b/>
        <w:color w:val="000080"/>
        <w:sz w:val="20"/>
        <w:szCs w:val="20"/>
      </w:rPr>
      <w:fldChar w:fldCharType="end"/>
    </w:r>
    <w:r w:rsidRPr="00DE58FE">
      <w:rPr>
        <w:rFonts w:cs="Calibri"/>
        <w:b/>
        <w:color w:val="000080"/>
        <w:sz w:val="20"/>
        <w:szCs w:val="20"/>
      </w:rPr>
      <w:tab/>
      <w:t xml:space="preserve"> FDOH</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B3C78" w:rsidRDefault="00D2128D" w:rsidP="00F00CAA">
    <w:pPr>
      <w:pStyle w:val="Footer"/>
      <w:jc w:val="center"/>
      <w:rPr>
        <w:rFonts w:cs="Calibri"/>
      </w:rPr>
    </w:pPr>
    <w:r w:rsidRPr="003B3C78">
      <w:rPr>
        <w:rFonts w:cs="Calibri"/>
      </w:rPr>
      <w:fldChar w:fldCharType="begin"/>
    </w:r>
    <w:r w:rsidRPr="003B3C78">
      <w:rPr>
        <w:rFonts w:cs="Calibri"/>
      </w:rPr>
      <w:instrText xml:space="preserve"> PAGE   \* MERGEFORMAT </w:instrText>
    </w:r>
    <w:r w:rsidRPr="003B3C78">
      <w:rPr>
        <w:rFonts w:cs="Calibri"/>
      </w:rPr>
      <w:fldChar w:fldCharType="separate"/>
    </w:r>
    <w:r w:rsidR="00B42697">
      <w:rPr>
        <w:rFonts w:cs="Calibri"/>
        <w:noProof/>
      </w:rPr>
      <w:t>6</w:t>
    </w:r>
    <w:r w:rsidRPr="003B3C78">
      <w:rPr>
        <w:rFonts w:cs="Calibri"/>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F00CAA">
    <w:pPr>
      <w:pStyle w:val="Footer"/>
      <w:jc w:val="center"/>
      <w:rPr>
        <w:rFonts w:cs="Calibri"/>
        <w:noProof/>
      </w:rPr>
    </w:pPr>
    <w:r w:rsidRPr="003B3C78">
      <w:rPr>
        <w:rFonts w:cs="Calibri"/>
      </w:rPr>
      <w:fldChar w:fldCharType="begin"/>
    </w:r>
    <w:r w:rsidRPr="003B3C78">
      <w:rPr>
        <w:rFonts w:cs="Calibri"/>
      </w:rPr>
      <w:instrText xml:space="preserve"> PAGE   \* MERGEFORMAT </w:instrText>
    </w:r>
    <w:r w:rsidRPr="003B3C78">
      <w:rPr>
        <w:rFonts w:cs="Calibri"/>
      </w:rPr>
      <w:fldChar w:fldCharType="separate"/>
    </w:r>
    <w:r w:rsidR="00B42697">
      <w:rPr>
        <w:rFonts w:cs="Calibri"/>
        <w:noProof/>
      </w:rPr>
      <w:t>7</w:t>
    </w:r>
    <w:r w:rsidRPr="003B3C78">
      <w:rPr>
        <w:rFonts w:cs="Calibri"/>
      </w:rPr>
      <w:fldChar w:fldCharType="end"/>
    </w:r>
  </w:p>
  <w:p w:rsidR="00D2128D" w:rsidRPr="00671433" w:rsidRDefault="00D2128D" w:rsidP="00F00CAA">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F00CAA">
    <w:pPr>
      <w:pStyle w:val="Footer"/>
      <w:jc w:val="center"/>
      <w:rPr>
        <w:rFonts w:cs="Calibri"/>
        <w:noProof/>
      </w:rPr>
    </w:pPr>
    <w:r w:rsidRPr="003B3C78">
      <w:rPr>
        <w:rFonts w:cs="Calibri"/>
      </w:rPr>
      <w:fldChar w:fldCharType="begin"/>
    </w:r>
    <w:r w:rsidRPr="003B3C78">
      <w:rPr>
        <w:rFonts w:cs="Calibri"/>
      </w:rPr>
      <w:instrText xml:space="preserve"> PAGE   \* MERGEFORMAT </w:instrText>
    </w:r>
    <w:r w:rsidRPr="003B3C78">
      <w:rPr>
        <w:rFonts w:cs="Calibri"/>
      </w:rPr>
      <w:fldChar w:fldCharType="separate"/>
    </w:r>
    <w:r w:rsidR="00B42697">
      <w:rPr>
        <w:rFonts w:cs="Calibri"/>
        <w:noProof/>
      </w:rPr>
      <w:t>9</w:t>
    </w:r>
    <w:r w:rsidRPr="003B3C78">
      <w:rPr>
        <w:rFonts w:cs="Calibri"/>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57E07" w:rsidRDefault="00D2128D" w:rsidP="00157E07">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0640FB" w:rsidRDefault="00D2128D" w:rsidP="00F00CAA">
    <w:pPr>
      <w:pBdr>
        <w:top w:val="single" w:sz="4" w:space="1" w:color="auto"/>
      </w:pBdr>
      <w:tabs>
        <w:tab w:val="center" w:pos="4680"/>
        <w:tab w:val="right" w:pos="9360"/>
        <w:tab w:val="right" w:pos="12870"/>
      </w:tabs>
      <w:rPr>
        <w:rFonts w:cs="Calibri"/>
        <w:b/>
        <w:color w:val="2E368F"/>
      </w:rPr>
    </w:pPr>
    <w:r>
      <w:rPr>
        <w:rFonts w:cs="Calibri"/>
        <w:b/>
        <w:color w:val="000080"/>
      </w:rPr>
      <w:t>Appendix E</w:t>
    </w:r>
    <w:r w:rsidRPr="000640FB">
      <w:rPr>
        <w:rFonts w:cs="Calibri"/>
        <w:b/>
        <w:color w:val="000080"/>
      </w:rPr>
      <w:tab/>
    </w:r>
    <w:r w:rsidRPr="000640FB">
      <w:rPr>
        <w:rFonts w:cs="Calibri"/>
        <w:color w:val="2E368F"/>
      </w:rPr>
      <w:fldChar w:fldCharType="begin"/>
    </w:r>
    <w:r w:rsidRPr="000640FB">
      <w:rPr>
        <w:rFonts w:cs="Calibri"/>
        <w:color w:val="2E368F"/>
      </w:rPr>
      <w:instrText xml:space="preserve"> PAGE </w:instrText>
    </w:r>
    <w:r w:rsidRPr="000640FB">
      <w:rPr>
        <w:rFonts w:cs="Calibri"/>
        <w:color w:val="2E368F"/>
      </w:rPr>
      <w:fldChar w:fldCharType="separate"/>
    </w:r>
    <w:r>
      <w:rPr>
        <w:rFonts w:cs="Calibri"/>
        <w:noProof/>
        <w:color w:val="2E368F"/>
      </w:rPr>
      <w:t>2</w:t>
    </w:r>
    <w:r w:rsidRPr="000640FB">
      <w:rPr>
        <w:rFonts w:cs="Calibri"/>
        <w:color w:val="2E368F"/>
      </w:rPr>
      <w:fldChar w:fldCharType="end"/>
    </w:r>
    <w:r w:rsidRPr="000640FB">
      <w:rPr>
        <w:rFonts w:cs="Calibri"/>
        <w:color w:val="2E368F"/>
      </w:rPr>
      <w:t xml:space="preserve"> </w:t>
    </w:r>
    <w:r w:rsidRPr="000640FB">
      <w:rPr>
        <w:rFonts w:cs="Calibri"/>
        <w:color w:val="2E368F"/>
      </w:rPr>
      <w:tab/>
    </w:r>
    <w:r w:rsidRPr="000640FB">
      <w:rPr>
        <w:rFonts w:cs="Calibri"/>
        <w:b/>
        <w:color w:val="2E368F"/>
      </w:rPr>
      <w:t>CDC/FDOH</w:t>
    </w:r>
  </w:p>
  <w:p w:rsidR="00D2128D" w:rsidRDefault="00D2128D">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0640FB" w:rsidRDefault="00D2128D" w:rsidP="00F00CAA">
    <w:pPr>
      <w:pBdr>
        <w:top w:val="single" w:sz="4" w:space="1" w:color="auto"/>
      </w:pBdr>
      <w:tabs>
        <w:tab w:val="center" w:pos="4680"/>
        <w:tab w:val="right" w:pos="9360"/>
        <w:tab w:val="right" w:pos="12870"/>
      </w:tabs>
      <w:rPr>
        <w:rFonts w:cs="Calibri"/>
        <w:b/>
        <w:color w:val="2E368F"/>
      </w:rPr>
    </w:pPr>
    <w:r>
      <w:rPr>
        <w:rFonts w:cs="Calibri"/>
        <w:b/>
        <w:color w:val="000080"/>
      </w:rPr>
      <w:t>Appendix E</w:t>
    </w:r>
    <w:r w:rsidRPr="000640FB">
      <w:rPr>
        <w:rFonts w:cs="Calibri"/>
        <w:b/>
        <w:color w:val="000080"/>
      </w:rPr>
      <w:tab/>
    </w:r>
    <w:r w:rsidRPr="000640FB">
      <w:rPr>
        <w:rFonts w:cs="Calibri"/>
        <w:color w:val="2E368F"/>
      </w:rPr>
      <w:fldChar w:fldCharType="begin"/>
    </w:r>
    <w:r w:rsidRPr="000640FB">
      <w:rPr>
        <w:rFonts w:cs="Calibri"/>
        <w:color w:val="2E368F"/>
      </w:rPr>
      <w:instrText xml:space="preserve"> PAGE </w:instrText>
    </w:r>
    <w:r w:rsidRPr="000640FB">
      <w:rPr>
        <w:rFonts w:cs="Calibri"/>
        <w:color w:val="2E368F"/>
      </w:rPr>
      <w:fldChar w:fldCharType="separate"/>
    </w:r>
    <w:r w:rsidR="00B42697">
      <w:rPr>
        <w:rFonts w:cs="Calibri"/>
        <w:noProof/>
        <w:color w:val="2E368F"/>
      </w:rPr>
      <w:t>14</w:t>
    </w:r>
    <w:r w:rsidRPr="000640FB">
      <w:rPr>
        <w:rFonts w:cs="Calibri"/>
        <w:color w:val="2E368F"/>
      </w:rPr>
      <w:fldChar w:fldCharType="end"/>
    </w:r>
    <w:r w:rsidRPr="000640FB">
      <w:rPr>
        <w:rFonts w:cs="Calibri"/>
        <w:color w:val="2E368F"/>
      </w:rPr>
      <w:t xml:space="preserve"> </w:t>
    </w:r>
    <w:r w:rsidRPr="000640FB">
      <w:rPr>
        <w:rFonts w:cs="Calibri"/>
        <w:color w:val="2E368F"/>
      </w:rPr>
      <w:tab/>
    </w:r>
    <w:r w:rsidRPr="000640FB">
      <w:rPr>
        <w:rFonts w:cs="Calibri"/>
        <w:b/>
        <w:color w:val="2E368F"/>
      </w:rPr>
      <w:t>FDOH</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0640FB" w:rsidRDefault="00D2128D" w:rsidP="00F00CAA">
    <w:pPr>
      <w:pBdr>
        <w:top w:val="single" w:sz="4" w:space="1" w:color="auto"/>
      </w:pBdr>
      <w:tabs>
        <w:tab w:val="center" w:pos="4680"/>
        <w:tab w:val="right" w:pos="9360"/>
        <w:tab w:val="right" w:pos="12870"/>
      </w:tabs>
      <w:rPr>
        <w:rFonts w:cs="Calibri"/>
        <w:b/>
        <w:color w:val="2E368F"/>
      </w:rPr>
    </w:pPr>
    <w:r>
      <w:rPr>
        <w:rFonts w:cs="Calibri"/>
        <w:b/>
        <w:color w:val="000080"/>
      </w:rPr>
      <w:t>Appendix E</w:t>
    </w:r>
    <w:r w:rsidRPr="000640FB">
      <w:rPr>
        <w:rFonts w:cs="Calibri"/>
        <w:b/>
        <w:color w:val="000080"/>
      </w:rPr>
      <w:tab/>
    </w:r>
    <w:r w:rsidRPr="000640FB">
      <w:rPr>
        <w:rFonts w:cs="Calibri"/>
        <w:color w:val="2E368F"/>
      </w:rPr>
      <w:fldChar w:fldCharType="begin"/>
    </w:r>
    <w:r w:rsidRPr="000640FB">
      <w:rPr>
        <w:rFonts w:cs="Calibri"/>
        <w:color w:val="2E368F"/>
      </w:rPr>
      <w:instrText xml:space="preserve"> PAGE </w:instrText>
    </w:r>
    <w:r w:rsidRPr="000640FB">
      <w:rPr>
        <w:rFonts w:cs="Calibri"/>
        <w:color w:val="2E368F"/>
      </w:rPr>
      <w:fldChar w:fldCharType="separate"/>
    </w:r>
    <w:r w:rsidR="00B42697">
      <w:rPr>
        <w:rFonts w:cs="Calibri"/>
        <w:noProof/>
        <w:color w:val="2E368F"/>
      </w:rPr>
      <w:t>2</w:t>
    </w:r>
    <w:r w:rsidRPr="000640FB">
      <w:rPr>
        <w:rFonts w:cs="Calibri"/>
        <w:color w:val="2E368F"/>
      </w:rPr>
      <w:fldChar w:fldCharType="end"/>
    </w:r>
    <w:r w:rsidRPr="000640FB">
      <w:rPr>
        <w:rFonts w:cs="Calibri"/>
        <w:color w:val="2E368F"/>
      </w:rPr>
      <w:t xml:space="preserve"> </w:t>
    </w:r>
    <w:r w:rsidRPr="000640FB">
      <w:rPr>
        <w:rFonts w:cs="Calibri"/>
        <w:color w:val="2E368F"/>
      </w:rPr>
      <w:tab/>
    </w:r>
    <w:r w:rsidRPr="000640FB">
      <w:rPr>
        <w:rFonts w:cs="Calibri"/>
        <w:b/>
        <w:color w:val="2E368F"/>
      </w:rPr>
      <w:t>FDOH</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26B4E" w:rsidRDefault="00D2128D" w:rsidP="00126B4E">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8723C" w:rsidRDefault="00D2128D" w:rsidP="00F00CAA">
    <w:pPr>
      <w:pBdr>
        <w:top w:val="single" w:sz="4" w:space="1" w:color="auto"/>
      </w:pBdr>
      <w:tabs>
        <w:tab w:val="center" w:pos="4680"/>
        <w:tab w:val="right" w:pos="9360"/>
        <w:tab w:val="right" w:pos="12870"/>
      </w:tabs>
      <w:rPr>
        <w:rFonts w:cs="Calibri"/>
        <w:b/>
        <w:color w:val="2E368F"/>
      </w:rPr>
    </w:pPr>
    <w:r w:rsidRPr="0058723C">
      <w:rPr>
        <w:rFonts w:cs="Calibri"/>
        <w:b/>
        <w:color w:val="000080"/>
      </w:rPr>
      <w:t>Appendix F</w:t>
    </w:r>
    <w:r w:rsidRPr="0058723C">
      <w:rPr>
        <w:rFonts w:cs="Calibri"/>
        <w:b/>
        <w:color w:val="000080"/>
      </w:rPr>
      <w:tab/>
    </w:r>
    <w:r w:rsidRPr="0058723C">
      <w:rPr>
        <w:rFonts w:cs="Calibri"/>
        <w:b/>
        <w:color w:val="2E368F"/>
      </w:rPr>
      <w:fldChar w:fldCharType="begin"/>
    </w:r>
    <w:r w:rsidRPr="0058723C">
      <w:rPr>
        <w:rFonts w:cs="Calibri"/>
        <w:b/>
        <w:color w:val="2E368F"/>
      </w:rPr>
      <w:instrText xml:space="preserve"> PAGE </w:instrText>
    </w:r>
    <w:r w:rsidRPr="0058723C">
      <w:rPr>
        <w:rFonts w:cs="Calibri"/>
        <w:b/>
        <w:color w:val="2E368F"/>
      </w:rPr>
      <w:fldChar w:fldCharType="separate"/>
    </w:r>
    <w:r w:rsidR="00B42697">
      <w:rPr>
        <w:rFonts w:cs="Calibri"/>
        <w:b/>
        <w:noProof/>
        <w:color w:val="2E368F"/>
      </w:rPr>
      <w:t>7</w:t>
    </w:r>
    <w:r w:rsidRPr="0058723C">
      <w:rPr>
        <w:rFonts w:cs="Calibri"/>
        <w:b/>
        <w:color w:val="2E368F"/>
      </w:rPr>
      <w:fldChar w:fldCharType="end"/>
    </w:r>
    <w:r w:rsidRPr="0058723C">
      <w:rPr>
        <w:rFonts w:cs="Calibri"/>
        <w:b/>
        <w:color w:val="2E368F"/>
      </w:rPr>
      <w:t xml:space="preserve"> </w:t>
    </w:r>
    <w:r w:rsidRPr="0058723C">
      <w:rPr>
        <w:rFonts w:cs="Calibri"/>
        <w:color w:val="2E368F"/>
      </w:rPr>
      <w:tab/>
    </w:r>
    <w:r w:rsidRPr="0058723C">
      <w:rPr>
        <w:rFonts w:cs="Calibri"/>
        <w:b/>
        <w:color w:val="2E368F"/>
      </w:rPr>
      <w:t>FDOH</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8723C" w:rsidRDefault="00D2128D" w:rsidP="00F00CAA">
    <w:pPr>
      <w:pBdr>
        <w:top w:val="single" w:sz="4" w:space="1" w:color="auto"/>
      </w:pBdr>
      <w:tabs>
        <w:tab w:val="center" w:pos="4680"/>
        <w:tab w:val="right" w:pos="9360"/>
        <w:tab w:val="right" w:pos="12870"/>
      </w:tabs>
      <w:rPr>
        <w:rFonts w:cs="Calibri"/>
        <w:b/>
        <w:color w:val="2E368F"/>
      </w:rPr>
    </w:pPr>
    <w:r w:rsidRPr="0058723C">
      <w:rPr>
        <w:rFonts w:cs="Calibri"/>
        <w:b/>
        <w:color w:val="000080"/>
      </w:rPr>
      <w:t>Appendix F</w:t>
    </w:r>
    <w:r w:rsidRPr="0058723C">
      <w:rPr>
        <w:rFonts w:cs="Calibri"/>
        <w:b/>
        <w:color w:val="000080"/>
      </w:rPr>
      <w:tab/>
    </w:r>
    <w:r w:rsidRPr="0058723C">
      <w:rPr>
        <w:rFonts w:cs="Calibri"/>
        <w:b/>
        <w:color w:val="2E368F"/>
      </w:rPr>
      <w:fldChar w:fldCharType="begin"/>
    </w:r>
    <w:r w:rsidRPr="0058723C">
      <w:rPr>
        <w:rFonts w:cs="Calibri"/>
        <w:b/>
        <w:color w:val="2E368F"/>
      </w:rPr>
      <w:instrText xml:space="preserve"> PAGE </w:instrText>
    </w:r>
    <w:r w:rsidRPr="0058723C">
      <w:rPr>
        <w:rFonts w:cs="Calibri"/>
        <w:b/>
        <w:color w:val="2E368F"/>
      </w:rPr>
      <w:fldChar w:fldCharType="separate"/>
    </w:r>
    <w:r w:rsidR="00B42697">
      <w:rPr>
        <w:rFonts w:cs="Calibri"/>
        <w:b/>
        <w:noProof/>
        <w:color w:val="2E368F"/>
      </w:rPr>
      <w:t>2</w:t>
    </w:r>
    <w:r w:rsidRPr="0058723C">
      <w:rPr>
        <w:rFonts w:cs="Calibri"/>
        <w:b/>
        <w:color w:val="2E368F"/>
      </w:rPr>
      <w:fldChar w:fldCharType="end"/>
    </w:r>
    <w:r w:rsidRPr="0058723C">
      <w:rPr>
        <w:rFonts w:cs="Calibri"/>
        <w:b/>
        <w:color w:val="2E368F"/>
      </w:rPr>
      <w:t xml:space="preserve"> </w:t>
    </w:r>
    <w:r w:rsidRPr="0058723C">
      <w:rPr>
        <w:rFonts w:cs="Calibri"/>
        <w:b/>
        <w:color w:val="2E368F"/>
      </w:rPr>
      <w:tab/>
      <w:t>FDOH</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DE58FE" w:rsidRDefault="00D2128D" w:rsidP="001A7705">
    <w:pPr>
      <w:widowControl/>
      <w:pBdr>
        <w:top w:val="single" w:sz="4" w:space="1" w:color="auto"/>
      </w:pBdr>
      <w:tabs>
        <w:tab w:val="center" w:pos="6480"/>
        <w:tab w:val="right" w:pos="12870"/>
      </w:tabs>
      <w:autoSpaceDE/>
      <w:autoSpaceDN/>
      <w:adjustRightInd/>
      <w:rPr>
        <w:rFonts w:cs="Calibri"/>
        <w:b/>
        <w:color w:val="000080"/>
        <w:sz w:val="20"/>
        <w:szCs w:val="20"/>
      </w:rPr>
    </w:pPr>
    <w:r>
      <w:rPr>
        <w:rFonts w:cs="Calibri"/>
        <w:b/>
        <w:color w:val="000080"/>
        <w:sz w:val="20"/>
        <w:szCs w:val="20"/>
      </w:rPr>
      <w:t>Appendix A</w:t>
    </w:r>
    <w:r w:rsidRPr="009C436F">
      <w:rPr>
        <w:rFonts w:cs="Calibri"/>
        <w:b/>
        <w:color w:val="000080"/>
        <w:sz w:val="20"/>
        <w:szCs w:val="20"/>
      </w:rPr>
      <w:tab/>
    </w:r>
    <w:r w:rsidRPr="00DE58FE">
      <w:rPr>
        <w:rFonts w:cs="Calibri"/>
        <w:b/>
        <w:color w:val="000080"/>
        <w:sz w:val="20"/>
        <w:szCs w:val="20"/>
      </w:rPr>
      <w:fldChar w:fldCharType="begin"/>
    </w:r>
    <w:r w:rsidRPr="00DE58FE">
      <w:rPr>
        <w:rFonts w:cs="Calibri"/>
        <w:b/>
        <w:color w:val="000080"/>
        <w:sz w:val="20"/>
        <w:szCs w:val="20"/>
      </w:rPr>
      <w:instrText xml:space="preserve"> PAGE </w:instrText>
    </w:r>
    <w:r w:rsidRPr="00DE58FE">
      <w:rPr>
        <w:rFonts w:cs="Calibri"/>
        <w:b/>
        <w:color w:val="000080"/>
        <w:sz w:val="20"/>
        <w:szCs w:val="20"/>
      </w:rPr>
      <w:fldChar w:fldCharType="separate"/>
    </w:r>
    <w:r w:rsidR="00B42697">
      <w:rPr>
        <w:rFonts w:cs="Calibri"/>
        <w:b/>
        <w:noProof/>
        <w:color w:val="000080"/>
        <w:sz w:val="20"/>
        <w:szCs w:val="20"/>
      </w:rPr>
      <w:t>2</w:t>
    </w:r>
    <w:r w:rsidRPr="00DE58FE">
      <w:rPr>
        <w:rFonts w:cs="Calibri"/>
        <w:b/>
        <w:color w:val="000080"/>
        <w:sz w:val="20"/>
        <w:szCs w:val="20"/>
      </w:rPr>
      <w:fldChar w:fldCharType="end"/>
    </w:r>
    <w:r w:rsidRPr="00DE58FE">
      <w:rPr>
        <w:rFonts w:cs="Calibri"/>
        <w:b/>
        <w:color w:val="000080"/>
        <w:sz w:val="20"/>
        <w:szCs w:val="20"/>
      </w:rPr>
      <w:tab/>
      <w:t xml:space="preserve"> FDOH</w:t>
    </w:r>
  </w:p>
  <w:p w:rsidR="00D2128D" w:rsidRDefault="00D2128D">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26B4E" w:rsidRDefault="00D2128D" w:rsidP="00126B4E">
    <w:pPr>
      <w:pStyle w:val="Foo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77DC3" w:rsidRDefault="00D2128D" w:rsidP="00F00CAA">
    <w:pPr>
      <w:pBdr>
        <w:top w:val="single" w:sz="4" w:space="1" w:color="auto"/>
      </w:pBdr>
      <w:tabs>
        <w:tab w:val="center" w:pos="4680"/>
        <w:tab w:val="right" w:pos="9360"/>
        <w:tab w:val="right" w:pos="12870"/>
      </w:tabs>
      <w:rPr>
        <w:rFonts w:cs="Calibri"/>
        <w:b/>
        <w:color w:val="2E368F"/>
      </w:rPr>
    </w:pPr>
    <w:r w:rsidRPr="00E77DC3">
      <w:rPr>
        <w:rFonts w:cs="Calibri"/>
        <w:b/>
        <w:color w:val="000080"/>
      </w:rPr>
      <w:t xml:space="preserve">Appendix </w:t>
    </w:r>
    <w:r>
      <w:rPr>
        <w:rFonts w:cs="Calibri"/>
        <w:b/>
        <w:color w:val="000080"/>
      </w:rPr>
      <w:t>G</w:t>
    </w:r>
    <w:r w:rsidRPr="00E77DC3">
      <w:rPr>
        <w:rFonts w:cs="Calibri"/>
        <w:b/>
        <w:color w:val="000080"/>
      </w:rPr>
      <w:tab/>
    </w:r>
    <w:r w:rsidRPr="00E77DC3">
      <w:rPr>
        <w:rFonts w:cs="Calibri"/>
        <w:b/>
        <w:color w:val="2E368F"/>
      </w:rPr>
      <w:fldChar w:fldCharType="begin"/>
    </w:r>
    <w:r w:rsidRPr="00E77DC3">
      <w:rPr>
        <w:rFonts w:cs="Calibri"/>
        <w:b/>
        <w:color w:val="2E368F"/>
      </w:rPr>
      <w:instrText xml:space="preserve"> PAGE </w:instrText>
    </w:r>
    <w:r w:rsidRPr="00E77DC3">
      <w:rPr>
        <w:rFonts w:cs="Calibri"/>
        <w:b/>
        <w:color w:val="2E368F"/>
      </w:rPr>
      <w:fldChar w:fldCharType="separate"/>
    </w:r>
    <w:r w:rsidR="00B42697">
      <w:rPr>
        <w:rFonts w:cs="Calibri"/>
        <w:b/>
        <w:noProof/>
        <w:color w:val="2E368F"/>
      </w:rPr>
      <w:t>2</w:t>
    </w:r>
    <w:r w:rsidRPr="00E77DC3">
      <w:rPr>
        <w:rFonts w:cs="Calibri"/>
        <w:b/>
        <w:color w:val="2E368F"/>
      </w:rPr>
      <w:fldChar w:fldCharType="end"/>
    </w:r>
    <w:r w:rsidRPr="00E77DC3">
      <w:rPr>
        <w:rFonts w:cs="Calibri"/>
        <w:b/>
        <w:color w:val="2E368F"/>
      </w:rPr>
      <w:t xml:space="preserve"> </w:t>
    </w:r>
    <w:r w:rsidRPr="00E77DC3">
      <w:rPr>
        <w:rFonts w:cs="Calibri"/>
        <w:b/>
        <w:color w:val="2E368F"/>
      </w:rPr>
      <w:tab/>
      <w:t>FDOH</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77DC3" w:rsidRDefault="00D2128D" w:rsidP="00F00CAA">
    <w:pPr>
      <w:pBdr>
        <w:top w:val="single" w:sz="4" w:space="1" w:color="auto"/>
      </w:pBdr>
      <w:tabs>
        <w:tab w:val="center" w:pos="4680"/>
        <w:tab w:val="right" w:pos="9360"/>
        <w:tab w:val="right" w:pos="12870"/>
      </w:tabs>
      <w:rPr>
        <w:rFonts w:cs="Calibri"/>
        <w:b/>
        <w:color w:val="2E368F"/>
      </w:rPr>
    </w:pPr>
    <w:r w:rsidRPr="00E77DC3">
      <w:rPr>
        <w:rFonts w:cs="Calibri"/>
        <w:b/>
        <w:color w:val="000080"/>
      </w:rPr>
      <w:t xml:space="preserve">Appendix </w:t>
    </w:r>
    <w:r>
      <w:rPr>
        <w:rFonts w:cs="Calibri"/>
        <w:b/>
        <w:color w:val="000080"/>
      </w:rPr>
      <w:t>G</w:t>
    </w:r>
    <w:r w:rsidRPr="00E77DC3">
      <w:rPr>
        <w:rFonts w:cs="Calibri"/>
        <w:b/>
        <w:color w:val="000080"/>
      </w:rPr>
      <w:tab/>
    </w:r>
    <w:r w:rsidRPr="00E77DC3">
      <w:rPr>
        <w:rFonts w:cs="Calibri"/>
        <w:b/>
        <w:color w:val="2E368F"/>
      </w:rPr>
      <w:fldChar w:fldCharType="begin"/>
    </w:r>
    <w:r w:rsidRPr="00E77DC3">
      <w:rPr>
        <w:rFonts w:cs="Calibri"/>
        <w:b/>
        <w:color w:val="2E368F"/>
      </w:rPr>
      <w:instrText xml:space="preserve"> PAGE </w:instrText>
    </w:r>
    <w:r w:rsidRPr="00E77DC3">
      <w:rPr>
        <w:rFonts w:cs="Calibri"/>
        <w:b/>
        <w:color w:val="2E368F"/>
      </w:rPr>
      <w:fldChar w:fldCharType="separate"/>
    </w:r>
    <w:r w:rsidR="00B42697">
      <w:rPr>
        <w:rFonts w:cs="Calibri"/>
        <w:b/>
        <w:noProof/>
        <w:color w:val="2E368F"/>
      </w:rPr>
      <w:t>4</w:t>
    </w:r>
    <w:r w:rsidRPr="00E77DC3">
      <w:rPr>
        <w:rFonts w:cs="Calibri"/>
        <w:b/>
        <w:color w:val="2E368F"/>
      </w:rPr>
      <w:fldChar w:fldCharType="end"/>
    </w:r>
    <w:r w:rsidRPr="00E77DC3">
      <w:rPr>
        <w:rFonts w:cs="Calibri"/>
        <w:b/>
        <w:color w:val="2E368F"/>
      </w:rPr>
      <w:t xml:space="preserve"> </w:t>
    </w:r>
    <w:r w:rsidRPr="00E77DC3">
      <w:rPr>
        <w:rFonts w:cs="Calibri"/>
        <w:b/>
        <w:color w:val="2E368F"/>
      </w:rPr>
      <w:tab/>
      <w:t>FDOH</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right" w:pos="9360"/>
        <w:tab w:val="right" w:pos="12870"/>
      </w:tabs>
    </w:pPr>
    <w:r w:rsidRPr="00EE1678">
      <w:rPr>
        <w:rFonts w:cs="Calibri"/>
        <w:b/>
        <w:color w:val="000080"/>
      </w:rPr>
      <w:t>Appendix H</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Pr>
        <w:rFonts w:cs="Calibri"/>
        <w:b/>
        <w:noProof/>
        <w:color w:val="2E368F"/>
      </w:rPr>
      <w:t>1</w:t>
    </w:r>
    <w:r w:rsidRPr="00EE1678">
      <w:rPr>
        <w:rFonts w:cs="Calibri"/>
        <w:b/>
        <w:color w:val="2E368F"/>
      </w:rPr>
      <w:fldChar w:fldCharType="end"/>
    </w:r>
    <w:r w:rsidRPr="00EE1678">
      <w:rPr>
        <w:rFonts w:cs="Calibri"/>
        <w:b/>
        <w:color w:val="2E368F"/>
      </w:rPr>
      <w:t xml:space="preserve"> </w:t>
    </w:r>
    <w:r w:rsidRPr="00EE1678">
      <w:rPr>
        <w:rFonts w:cs="Calibri"/>
        <w:b/>
        <w:color w:val="2E368F"/>
      </w:rPr>
      <w:tab/>
      <w:t>CDC/FDOH</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24B7B" w:rsidRDefault="00D2128D" w:rsidP="00324B7B">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right" w:pos="9360"/>
        <w:tab w:val="right" w:pos="12870"/>
      </w:tabs>
    </w:pPr>
    <w:r w:rsidRPr="00EE1678">
      <w:rPr>
        <w:rFonts w:cs="Calibri"/>
        <w:b/>
        <w:color w:val="000080"/>
      </w:rPr>
      <w:t>Appendix H</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sidR="00B42697">
      <w:rPr>
        <w:rFonts w:cs="Calibri"/>
        <w:b/>
        <w:noProof/>
        <w:color w:val="2E368F"/>
      </w:rPr>
      <w:t>3</w:t>
    </w:r>
    <w:r w:rsidRPr="00EE1678">
      <w:rPr>
        <w:rFonts w:cs="Calibri"/>
        <w:b/>
        <w:color w:val="2E368F"/>
      </w:rPr>
      <w:fldChar w:fldCharType="end"/>
    </w:r>
    <w:r w:rsidRPr="00EE1678">
      <w:rPr>
        <w:rFonts w:cs="Calibri"/>
        <w:b/>
        <w:color w:val="2E368F"/>
      </w:rPr>
      <w:t xml:space="preserve"> </w:t>
    </w:r>
    <w:r w:rsidRPr="00EE1678">
      <w:rPr>
        <w:rFonts w:cs="Calibri"/>
        <w:b/>
        <w:color w:val="2E368F"/>
      </w:rPr>
      <w:tab/>
    </w:r>
    <w:r>
      <w:rPr>
        <w:rFonts w:cs="Calibri"/>
        <w:b/>
        <w:color w:val="2E368F"/>
      </w:rPr>
      <w:t>F</w:t>
    </w:r>
    <w:r w:rsidRPr="00EE1678">
      <w:rPr>
        <w:rFonts w:cs="Calibri"/>
        <w:b/>
        <w:color w:val="2E368F"/>
      </w:rPr>
      <w:t>DOH</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right" w:pos="9360"/>
        <w:tab w:val="right" w:pos="12870"/>
      </w:tabs>
    </w:pPr>
    <w:r w:rsidRPr="00EE1678">
      <w:rPr>
        <w:rFonts w:cs="Calibri"/>
        <w:b/>
        <w:color w:val="000080"/>
      </w:rPr>
      <w:t>Appendix H</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sidR="00B42697">
      <w:rPr>
        <w:rFonts w:cs="Calibri"/>
        <w:b/>
        <w:noProof/>
        <w:color w:val="2E368F"/>
      </w:rPr>
      <w:t>2</w:t>
    </w:r>
    <w:r w:rsidRPr="00EE1678">
      <w:rPr>
        <w:rFonts w:cs="Calibri"/>
        <w:b/>
        <w:color w:val="2E368F"/>
      </w:rPr>
      <w:fldChar w:fldCharType="end"/>
    </w:r>
    <w:r w:rsidRPr="00EE1678">
      <w:rPr>
        <w:rFonts w:cs="Calibri"/>
        <w:b/>
        <w:color w:val="2E368F"/>
      </w:rPr>
      <w:t xml:space="preserve"> </w:t>
    </w:r>
    <w:r w:rsidRPr="00EE1678">
      <w:rPr>
        <w:rFonts w:cs="Calibri"/>
        <w:b/>
        <w:color w:val="2E368F"/>
      </w:rPr>
      <w:tab/>
    </w:r>
    <w:r>
      <w:rPr>
        <w:rFonts w:cs="Calibri"/>
        <w:b/>
        <w:color w:val="2E368F"/>
      </w:rPr>
      <w:t xml:space="preserve"> </w:t>
    </w:r>
    <w:r w:rsidRPr="00EE1678">
      <w:rPr>
        <w:rFonts w:cs="Calibri"/>
        <w:b/>
        <w:color w:val="2E368F"/>
      </w:rPr>
      <w:t>FDOH</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right" w:pos="9360"/>
        <w:tab w:val="right" w:pos="12870"/>
      </w:tabs>
    </w:pPr>
    <w:r w:rsidRPr="00EE1678">
      <w:rPr>
        <w:rFonts w:cs="Calibri"/>
        <w:b/>
        <w:color w:val="000080"/>
      </w:rPr>
      <w:t>Appendix H</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Pr>
        <w:rFonts w:cs="Calibri"/>
        <w:b/>
        <w:noProof/>
        <w:color w:val="2E368F"/>
      </w:rPr>
      <w:t>1</w:t>
    </w:r>
    <w:r w:rsidRPr="00EE1678">
      <w:rPr>
        <w:rFonts w:cs="Calibri"/>
        <w:b/>
        <w:color w:val="2E368F"/>
      </w:rPr>
      <w:fldChar w:fldCharType="end"/>
    </w:r>
    <w:r w:rsidRPr="00EE1678">
      <w:rPr>
        <w:rFonts w:cs="Calibri"/>
        <w:b/>
        <w:color w:val="2E368F"/>
      </w:rPr>
      <w:t xml:space="preserve"> </w:t>
    </w:r>
    <w:r w:rsidRPr="00EE1678">
      <w:rPr>
        <w:rFonts w:cs="Calibri"/>
        <w:b/>
        <w:color w:val="2E368F"/>
      </w:rPr>
      <w:tab/>
      <w:t>CDC/FDOH</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24B7B" w:rsidRDefault="00D2128D" w:rsidP="00324B7B">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right" w:pos="9360"/>
        <w:tab w:val="right" w:pos="12870"/>
      </w:tabs>
    </w:pPr>
    <w:r w:rsidRPr="00EE1678">
      <w:rPr>
        <w:rFonts w:cs="Calibri"/>
        <w:b/>
        <w:color w:val="000080"/>
      </w:rPr>
      <w:t xml:space="preserve">Appendix </w:t>
    </w:r>
    <w:r>
      <w:rPr>
        <w:rFonts w:cs="Calibri"/>
        <w:b/>
        <w:color w:val="000080"/>
      </w:rPr>
      <w:t>I</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sidR="00B42697">
      <w:rPr>
        <w:rFonts w:cs="Calibri"/>
        <w:b/>
        <w:noProof/>
        <w:color w:val="2E368F"/>
      </w:rPr>
      <w:t>20</w:t>
    </w:r>
    <w:r w:rsidRPr="00EE1678">
      <w:rPr>
        <w:rFonts w:cs="Calibri"/>
        <w:b/>
        <w:color w:val="2E368F"/>
      </w:rPr>
      <w:fldChar w:fldCharType="end"/>
    </w:r>
    <w:r w:rsidRPr="00EE1678">
      <w:rPr>
        <w:rFonts w:cs="Calibri"/>
        <w:b/>
        <w:color w:val="2E368F"/>
      </w:rPr>
      <w:t xml:space="preserve"> </w:t>
    </w:r>
    <w:r w:rsidRPr="00EE1678">
      <w:rPr>
        <w:rFonts w:cs="Calibri"/>
        <w:b/>
        <w:color w:val="2E368F"/>
      </w:rPr>
      <w:tab/>
      <w:t>FDOH</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Pr>
        <w:rFonts w:cs="Calibri"/>
        <w:b/>
        <w:noProof/>
      </w:rPr>
      <w:t>2</w:t>
    </w:r>
    <w:r w:rsidRPr="00690C2D">
      <w:rPr>
        <w:rFonts w:cs="Calibri"/>
        <w:b/>
      </w:rPr>
      <w:fldChar w:fldCharType="end"/>
    </w:r>
  </w:p>
  <w:p w:rsidR="00D2128D" w:rsidRDefault="00D2128D">
    <w:pPr>
      <w:pStyle w:val="Foote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EE1678" w:rsidRDefault="00D2128D" w:rsidP="004E422B">
    <w:pPr>
      <w:pBdr>
        <w:top w:val="single" w:sz="4" w:space="1" w:color="auto"/>
      </w:pBdr>
      <w:tabs>
        <w:tab w:val="center" w:pos="4680"/>
        <w:tab w:val="left" w:pos="8235"/>
        <w:tab w:val="right" w:pos="9360"/>
        <w:tab w:val="right" w:pos="12870"/>
      </w:tabs>
    </w:pPr>
    <w:r w:rsidRPr="00EE1678">
      <w:rPr>
        <w:rFonts w:cs="Calibri"/>
        <w:b/>
        <w:color w:val="000080"/>
      </w:rPr>
      <w:t xml:space="preserve">Appendix </w:t>
    </w:r>
    <w:r>
      <w:rPr>
        <w:rFonts w:cs="Calibri"/>
        <w:b/>
        <w:color w:val="000080"/>
      </w:rPr>
      <w:t>I</w:t>
    </w:r>
    <w:r w:rsidRPr="00EE1678">
      <w:rPr>
        <w:rFonts w:cs="Calibri"/>
        <w:b/>
        <w:color w:val="000080"/>
      </w:rPr>
      <w:tab/>
    </w:r>
    <w:r w:rsidRPr="00EE1678">
      <w:rPr>
        <w:rFonts w:cs="Calibri"/>
        <w:b/>
        <w:color w:val="2E368F"/>
      </w:rPr>
      <w:fldChar w:fldCharType="begin"/>
    </w:r>
    <w:r w:rsidRPr="00EE1678">
      <w:rPr>
        <w:rFonts w:cs="Calibri"/>
        <w:b/>
        <w:color w:val="2E368F"/>
      </w:rPr>
      <w:instrText xml:space="preserve"> PAGE </w:instrText>
    </w:r>
    <w:r w:rsidRPr="00EE1678">
      <w:rPr>
        <w:rFonts w:cs="Calibri"/>
        <w:b/>
        <w:color w:val="2E368F"/>
      </w:rPr>
      <w:fldChar w:fldCharType="separate"/>
    </w:r>
    <w:r w:rsidR="00B42697">
      <w:rPr>
        <w:rFonts w:cs="Calibri"/>
        <w:b/>
        <w:noProof/>
        <w:color w:val="2E368F"/>
      </w:rPr>
      <w:t>2</w:t>
    </w:r>
    <w:r w:rsidRPr="00EE1678">
      <w:rPr>
        <w:rFonts w:cs="Calibri"/>
        <w:b/>
        <w:color w:val="2E368F"/>
      </w:rPr>
      <w:fldChar w:fldCharType="end"/>
    </w:r>
    <w:r w:rsidRPr="00EE1678">
      <w:rPr>
        <w:rFonts w:cs="Calibri"/>
        <w:b/>
        <w:color w:val="2E368F"/>
      </w:rPr>
      <w:t xml:space="preserve"> </w:t>
    </w:r>
    <w:r w:rsidRPr="00EE1678">
      <w:rPr>
        <w:rFonts w:cs="Calibri"/>
        <w:b/>
        <w:color w:val="2E368F"/>
      </w:rPr>
      <w:tab/>
    </w:r>
    <w:r>
      <w:rPr>
        <w:rFonts w:cs="Calibri"/>
        <w:b/>
        <w:color w:val="2E368F"/>
      </w:rPr>
      <w:t xml:space="preserve">         </w:t>
    </w:r>
    <w:r w:rsidRPr="00EE1678">
      <w:rPr>
        <w:rFonts w:cs="Calibri"/>
        <w:b/>
        <w:color w:val="2E368F"/>
      </w:rPr>
      <w:t>FDOH</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24B7B" w:rsidRDefault="00D2128D" w:rsidP="00324B7B">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2248CB" w:rsidRDefault="00D2128D" w:rsidP="004E422B">
    <w:pPr>
      <w:pBdr>
        <w:top w:val="single" w:sz="4" w:space="1" w:color="auto"/>
      </w:pBdr>
      <w:tabs>
        <w:tab w:val="center" w:pos="4680"/>
        <w:tab w:val="right" w:pos="9360"/>
        <w:tab w:val="right" w:pos="12870"/>
      </w:tabs>
      <w:rPr>
        <w:rFonts w:cs="Calibri"/>
        <w:b/>
        <w:color w:val="2E368F"/>
      </w:rPr>
    </w:pPr>
    <w:r w:rsidRPr="002248CB">
      <w:rPr>
        <w:rFonts w:cs="Calibri"/>
        <w:b/>
        <w:color w:val="000080"/>
      </w:rPr>
      <w:t xml:space="preserve">Appendix </w:t>
    </w:r>
    <w:r>
      <w:rPr>
        <w:rFonts w:cs="Calibri"/>
        <w:b/>
        <w:color w:val="000080"/>
      </w:rPr>
      <w:t>J</w:t>
    </w:r>
    <w:r w:rsidRPr="002248CB">
      <w:rPr>
        <w:rFonts w:cs="Calibri"/>
        <w:b/>
        <w:color w:val="000080"/>
      </w:rPr>
      <w:tab/>
    </w:r>
    <w:r w:rsidRPr="002248CB">
      <w:rPr>
        <w:rFonts w:cs="Calibri"/>
        <w:b/>
        <w:color w:val="2E368F"/>
      </w:rPr>
      <w:fldChar w:fldCharType="begin"/>
    </w:r>
    <w:r w:rsidRPr="002248CB">
      <w:rPr>
        <w:rFonts w:cs="Calibri"/>
        <w:b/>
        <w:color w:val="2E368F"/>
      </w:rPr>
      <w:instrText xml:space="preserve"> PAGE </w:instrText>
    </w:r>
    <w:r w:rsidRPr="002248CB">
      <w:rPr>
        <w:rFonts w:cs="Calibri"/>
        <w:b/>
        <w:color w:val="2E368F"/>
      </w:rPr>
      <w:fldChar w:fldCharType="separate"/>
    </w:r>
    <w:r w:rsidR="00B42697">
      <w:rPr>
        <w:rFonts w:cs="Calibri"/>
        <w:b/>
        <w:noProof/>
        <w:color w:val="2E368F"/>
      </w:rPr>
      <w:t>3</w:t>
    </w:r>
    <w:r w:rsidRPr="002248CB">
      <w:rPr>
        <w:rFonts w:cs="Calibri"/>
        <w:b/>
        <w:color w:val="2E368F"/>
      </w:rPr>
      <w:fldChar w:fldCharType="end"/>
    </w:r>
    <w:r w:rsidRPr="002248CB">
      <w:rPr>
        <w:rFonts w:cs="Calibri"/>
        <w:b/>
        <w:color w:val="2E368F"/>
      </w:rPr>
      <w:t xml:space="preserve"> </w:t>
    </w:r>
    <w:r w:rsidRPr="002248CB">
      <w:rPr>
        <w:rFonts w:cs="Calibri"/>
        <w:b/>
        <w:color w:val="2E368F"/>
      </w:rPr>
      <w:tab/>
      <w:t>FDOH</w:t>
    </w:r>
  </w:p>
  <w:p w:rsidR="00D2128D" w:rsidRPr="002248CB" w:rsidRDefault="00D2128D" w:rsidP="004E422B">
    <w:pPr>
      <w:pStyle w:val="Foo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2248CB" w:rsidRDefault="00D2128D" w:rsidP="004E422B">
    <w:pPr>
      <w:pBdr>
        <w:top w:val="single" w:sz="4" w:space="1" w:color="auto"/>
      </w:pBdr>
      <w:tabs>
        <w:tab w:val="center" w:pos="4680"/>
        <w:tab w:val="right" w:pos="9360"/>
        <w:tab w:val="right" w:pos="12870"/>
      </w:tabs>
      <w:rPr>
        <w:rFonts w:cs="Calibri"/>
        <w:b/>
        <w:color w:val="2E368F"/>
      </w:rPr>
    </w:pPr>
    <w:r w:rsidRPr="002248CB">
      <w:rPr>
        <w:rFonts w:cs="Calibri"/>
        <w:b/>
        <w:color w:val="000080"/>
      </w:rPr>
      <w:t xml:space="preserve">Appendix </w:t>
    </w:r>
    <w:r>
      <w:rPr>
        <w:rFonts w:cs="Calibri"/>
        <w:b/>
        <w:color w:val="000080"/>
      </w:rPr>
      <w:t>J</w:t>
    </w:r>
    <w:r w:rsidRPr="002248CB">
      <w:rPr>
        <w:rFonts w:cs="Calibri"/>
        <w:b/>
        <w:color w:val="000080"/>
      </w:rPr>
      <w:tab/>
    </w:r>
    <w:r w:rsidRPr="002248CB">
      <w:rPr>
        <w:rFonts w:cs="Calibri"/>
        <w:b/>
        <w:color w:val="2E368F"/>
      </w:rPr>
      <w:fldChar w:fldCharType="begin"/>
    </w:r>
    <w:r w:rsidRPr="002248CB">
      <w:rPr>
        <w:rFonts w:cs="Calibri"/>
        <w:b/>
        <w:color w:val="2E368F"/>
      </w:rPr>
      <w:instrText xml:space="preserve"> PAGE </w:instrText>
    </w:r>
    <w:r w:rsidRPr="002248CB">
      <w:rPr>
        <w:rFonts w:cs="Calibri"/>
        <w:b/>
        <w:color w:val="2E368F"/>
      </w:rPr>
      <w:fldChar w:fldCharType="separate"/>
    </w:r>
    <w:r w:rsidR="00B42697">
      <w:rPr>
        <w:rFonts w:cs="Calibri"/>
        <w:b/>
        <w:noProof/>
        <w:color w:val="2E368F"/>
      </w:rPr>
      <w:t>2</w:t>
    </w:r>
    <w:r w:rsidRPr="002248CB">
      <w:rPr>
        <w:rFonts w:cs="Calibri"/>
        <w:b/>
        <w:color w:val="2E368F"/>
      </w:rPr>
      <w:fldChar w:fldCharType="end"/>
    </w:r>
    <w:r w:rsidRPr="002248CB">
      <w:rPr>
        <w:rFonts w:cs="Calibri"/>
        <w:b/>
        <w:color w:val="2E368F"/>
      </w:rPr>
      <w:t xml:space="preserve"> </w:t>
    </w:r>
    <w:r w:rsidRPr="002248CB">
      <w:rPr>
        <w:rFonts w:cs="Calibri"/>
        <w:b/>
        <w:color w:val="2E368F"/>
      </w:rPr>
      <w:tab/>
      <w:t>FDOH</w:t>
    </w:r>
  </w:p>
  <w:p w:rsidR="00D2128D" w:rsidRDefault="00D2128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D163E7">
    <w:pPr>
      <w:pStyle w:val="Footer"/>
      <w:jc w:val="center"/>
      <w:rPr>
        <w:rFonts w:cs="Calibri"/>
        <w:noProof/>
        <w:color w:val="auto"/>
        <w:sz w:val="22"/>
        <w:szCs w:val="22"/>
      </w:rPr>
    </w:pPr>
    <w:r w:rsidRPr="00690C2D">
      <w:rPr>
        <w:rFonts w:cs="Calibri"/>
        <w:b/>
      </w:rPr>
      <w:fldChar w:fldCharType="begin"/>
    </w:r>
    <w:r w:rsidRPr="00690C2D">
      <w:rPr>
        <w:rFonts w:cs="Calibri"/>
        <w:b/>
      </w:rPr>
      <w:instrText xml:space="preserve"> PAGE   \* MERGEFORMAT </w:instrText>
    </w:r>
    <w:r w:rsidRPr="00690C2D">
      <w:rPr>
        <w:rFonts w:cs="Calibri"/>
        <w:b/>
      </w:rPr>
      <w:fldChar w:fldCharType="separate"/>
    </w:r>
    <w:r w:rsidR="00B42697">
      <w:rPr>
        <w:rFonts w:cs="Calibri"/>
        <w:b/>
        <w:noProof/>
      </w:rPr>
      <w:t>20</w:t>
    </w:r>
    <w:r w:rsidRPr="00690C2D">
      <w:rPr>
        <w:rFonts w:cs="Calibri"/>
        <w:b/>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F76F94" w:rsidRDefault="00D2128D">
    <w:pPr>
      <w:pStyle w:val="Footer"/>
      <w:jc w:val="center"/>
      <w:rPr>
        <w:rFonts w:cs="Calibri"/>
      </w:rPr>
    </w:pPr>
    <w:r w:rsidRPr="00F76F94">
      <w:rPr>
        <w:rFonts w:cs="Calibri"/>
      </w:rPr>
      <w:fldChar w:fldCharType="begin"/>
    </w:r>
    <w:r w:rsidRPr="00F76F94">
      <w:rPr>
        <w:rFonts w:cs="Calibri"/>
      </w:rPr>
      <w:instrText xml:space="preserve"> PAGE   \* MERGEFORMAT </w:instrText>
    </w:r>
    <w:r w:rsidRPr="00F76F94">
      <w:rPr>
        <w:rFonts w:cs="Calibri"/>
      </w:rPr>
      <w:fldChar w:fldCharType="separate"/>
    </w:r>
    <w:r>
      <w:rPr>
        <w:rFonts w:cs="Calibri"/>
        <w:noProof/>
      </w:rPr>
      <w:t>5</w:t>
    </w:r>
    <w:r w:rsidRPr="00F76F94">
      <w:rPr>
        <w:rFonts w:cs="Calibri"/>
      </w:rPr>
      <w:fldChar w:fldCharType="end"/>
    </w:r>
  </w:p>
  <w:p w:rsidR="00D2128D" w:rsidRPr="003536F2" w:rsidRDefault="00D2128D" w:rsidP="00D163E7">
    <w:pPr>
      <w:pStyle w:val="Draft"/>
      <w:rPr>
        <w:rFonts w:ascii="Arial" w:hAnsi="Arial"/>
        <w:caps w:val="0"/>
        <w:color w:val="00008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28D" w:rsidRDefault="00D2128D" w:rsidP="00F77DA5">
      <w:r>
        <w:separator/>
      </w:r>
    </w:p>
  </w:footnote>
  <w:footnote w:type="continuationSeparator" w:id="0">
    <w:p w:rsidR="00D2128D" w:rsidRDefault="00D2128D" w:rsidP="00F77D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97" w:rsidRDefault="00B4269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0A13A0" w:rsidRDefault="00D2128D" w:rsidP="00D163E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2128D">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2128D">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Default="00D2128D">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0A13A0" w:rsidRDefault="00D2128D" w:rsidP="00D163E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Default="00D2128D">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97" w:rsidRDefault="00B4269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0A13A0" w:rsidRDefault="00D2128D" w:rsidP="00D163E7">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772C32" w:rsidRDefault="00D2128D" w:rsidP="00D163E7">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772C32" w:rsidRDefault="00D2128D" w:rsidP="00D163E7">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697" w:rsidRDefault="00B42697">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Default="00D2128D">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772C32" w:rsidRDefault="00D2128D" w:rsidP="00D163E7">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D163E7">
    <w:pPr>
      <w:pStyle w:val="Header"/>
    </w:pPr>
    <w:r>
      <w:rPr>
        <w:rFonts w:cs="Calibri"/>
        <w:bCs/>
      </w:rPr>
      <w:t>Exercise Documents</w:t>
    </w:r>
    <w:r w:rsidRPr="003B3C78">
      <w:rPr>
        <w:rFonts w:cs="Calibri"/>
        <w:bCs/>
      </w:rPr>
      <w:t xml:space="preserve"> Appendix                                          </w:t>
    </w:r>
    <w:r w:rsidRPr="003B3C78">
      <w:rPr>
        <w:rFonts w:cs="Calibri"/>
        <w:bCs/>
      </w:rPr>
      <w:tab/>
      <w:t xml:space="preserve">                  CDC FDOH Limited-Scale Drill</w:t>
    </w:r>
  </w:p>
  <w:p w:rsidR="00D2128D" w:rsidRPr="00AA2CE2" w:rsidRDefault="00D2128D" w:rsidP="00D163E7">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AA2CE2" w:rsidRDefault="00D2128D" w:rsidP="00D163E7">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CDC/FDOH Limited-Scale Drill</w:t>
    </w:r>
  </w:p>
  <w:p w:rsidR="00D2128D" w:rsidRPr="00AA2CE2" w:rsidRDefault="00D2128D" w:rsidP="00D163E7">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CDC/FDOH Limited-Scale Drill</w:t>
    </w:r>
  </w:p>
  <w:p w:rsidR="00D2128D" w:rsidRPr="00AA2CE2" w:rsidRDefault="00D2128D" w:rsidP="00D163E7">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AA2CE2" w:rsidRDefault="00D2128D" w:rsidP="00D163E7">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AA2CE2" w:rsidRDefault="00D2128D" w:rsidP="00D163E7">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AA2CE2" w:rsidRDefault="00D2128D" w:rsidP="00D163E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1A7705">
    <w:pPr>
      <w:pStyle w:val="Header"/>
      <w:tabs>
        <w:tab w:val="clear" w:pos="8640"/>
        <w:tab w:val="right" w:pos="12960"/>
      </w:tabs>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AA2CE2" w:rsidRDefault="00D2128D" w:rsidP="00D163E7">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FF5549" w:rsidRDefault="00D2128D" w:rsidP="00D163E7">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690C2D" w:rsidRDefault="00D2128D" w:rsidP="00D163E7">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FF5549" w:rsidRDefault="00D2128D" w:rsidP="00D163E7">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772C32" w:rsidRDefault="00D2128D" w:rsidP="00D163E7">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D163E7">
    <w:pPr>
      <w:tabs>
        <w:tab w:val="left" w:pos="-360"/>
        <w:tab w:val="right" w:pos="9720"/>
        <w:tab w:val="right" w:pos="12960"/>
      </w:tabs>
      <w:ind w:left="-360"/>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D163E7">
    <w:pPr>
      <w:pBdr>
        <w:bottom w:val="single" w:sz="4" w:space="1" w:color="000080"/>
      </w:pBdr>
      <w:tabs>
        <w:tab w:val="right" w:pos="9720"/>
        <w:tab w:val="right" w:pos="13050"/>
      </w:tabs>
      <w:ind w:left="-360" w:right="-360"/>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772C32" w:rsidRDefault="00D2128D" w:rsidP="00D163E7">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772C32" w:rsidRDefault="00D2128D" w:rsidP="00D163E7">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widowControl/>
      <w:tabs>
        <w:tab w:val="right" w:pos="2250"/>
        <w:tab w:val="right" w:pos="9360"/>
        <w:tab w:val="right" w:pos="12960"/>
      </w:tabs>
      <w:autoSpaceDE/>
      <w:autoSpaceDN/>
      <w:adjustRightInd/>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F00CAA">
    <w:pPr>
      <w:widowControl/>
      <w:pBdr>
        <w:bottom w:val="single" w:sz="4" w:space="1" w:color="000080"/>
      </w:pBdr>
      <w:tabs>
        <w:tab w:val="right" w:pos="9360"/>
        <w:tab w:val="right" w:pos="13050"/>
      </w:tabs>
      <w:autoSpaceDE/>
      <w:autoSpaceDN/>
      <w:adjustRightInd/>
      <w:spacing w:after="120"/>
      <w:rPr>
        <w:rFonts w:cs="Arial"/>
        <w:b/>
        <w:bCs/>
        <w:color w:val="000080"/>
      </w:rPr>
    </w:pPr>
    <w:r w:rsidRPr="00536DE9">
      <w:rPr>
        <w:rFonts w:cs="Arial"/>
        <w:b/>
        <w:bCs/>
        <w:color w:val="000080"/>
      </w:rPr>
      <w:t>(AAR/IP)</w:t>
    </w:r>
    <w:r w:rsidRPr="00536DE9">
      <w:rPr>
        <w:rFonts w:cs="Arial"/>
        <w:b/>
        <w:bCs/>
        <w:color w:val="000080"/>
      </w:rPr>
      <w:tab/>
      <w:t>FDOH Limited-Scale Drill</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0910C7" w:rsidRDefault="00D2128D" w:rsidP="00F00CAA">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tabs>
        <w:tab w:val="right" w:pos="2250"/>
        <w:tab w:val="right" w:pos="9360"/>
        <w:tab w:val="right" w:pos="12960"/>
      </w:tabs>
      <w:contextualSpacing/>
      <w:rPr>
        <w:rFonts w:cs="Arial"/>
        <w:b/>
        <w:bCs/>
        <w:color w:val="000080"/>
      </w:rPr>
    </w:pPr>
    <w:r w:rsidRPr="00536DE9">
      <w:rPr>
        <w:rFonts w:cs="Arial"/>
        <w:bCs/>
        <w:color w:val="000080"/>
      </w:rPr>
      <w:t>After-Action Report / Improvement Plan</w:t>
    </w:r>
    <w:r w:rsidRPr="00536DE9">
      <w:rPr>
        <w:rFonts w:cs="Arial"/>
        <w:bCs/>
        <w:color w:val="000080"/>
      </w:rPr>
      <w:tab/>
      <w:t xml:space="preserve">East </w:t>
    </w:r>
    <w:smartTag w:uri="urn:schemas-microsoft-com:office:smarttags" w:element="place">
      <w:r w:rsidRPr="00536DE9">
        <w:rPr>
          <w:rFonts w:cs="Arial"/>
          <w:bCs/>
          <w:color w:val="000080"/>
        </w:rPr>
        <w:t>Central Florida</w:t>
      </w:r>
    </w:smartTag>
    <w:r w:rsidRPr="00536DE9">
      <w:rPr>
        <w:rFonts w:cs="Arial"/>
        <w:bCs/>
        <w:color w:val="000080"/>
      </w:rPr>
      <w:t xml:space="preserve"> Regional Planning Council</w:t>
    </w:r>
  </w:p>
  <w:p w:rsidR="00D2128D" w:rsidRPr="008230BB" w:rsidRDefault="00D2128D" w:rsidP="00F00CAA">
    <w:pPr>
      <w:pBdr>
        <w:bottom w:val="single" w:sz="4" w:space="1" w:color="000080"/>
      </w:pBdr>
      <w:tabs>
        <w:tab w:val="right" w:pos="9360"/>
        <w:tab w:val="right" w:pos="13050"/>
      </w:tabs>
      <w:rPr>
        <w:rFonts w:cs="Arial"/>
        <w:bCs/>
        <w:color w:val="000080"/>
      </w:rPr>
    </w:pPr>
    <w:r w:rsidRPr="008230BB">
      <w:rPr>
        <w:rFonts w:cs="Arial"/>
        <w:bCs/>
        <w:color w:val="000080"/>
      </w:rPr>
      <w:t>(AAR/IP)</w:t>
    </w:r>
    <w:r w:rsidRPr="008230BB">
      <w:rPr>
        <w:rFonts w:cs="Arial"/>
        <w:bCs/>
        <w:color w:val="000080"/>
      </w:rPr>
      <w:tab/>
      <w:t>FDOH Limited-Scale Drill</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tabs>
        <w:tab w:val="right" w:pos="2250"/>
        <w:tab w:val="right" w:pos="9360"/>
        <w:tab w:val="right" w:pos="12960"/>
      </w:tabs>
      <w:contextualSpacing/>
      <w:rPr>
        <w:rFonts w:cs="Arial"/>
        <w:b/>
        <w:bCs/>
        <w:color w:val="000080"/>
      </w:rPr>
    </w:pPr>
    <w:r w:rsidRPr="00536DE9">
      <w:rPr>
        <w:rFonts w:cs="Arial"/>
        <w:bCs/>
        <w:color w:val="000080"/>
      </w:rPr>
      <w:t>After-Action Report / Improvement Plan</w:t>
    </w:r>
    <w:r w:rsidRPr="00536DE9">
      <w:rPr>
        <w:rFonts w:cs="Arial"/>
        <w:bCs/>
        <w:color w:val="000080"/>
      </w:rPr>
      <w:tab/>
      <w:t xml:space="preserve">East </w:t>
    </w:r>
    <w:smartTag w:uri="urn:schemas-microsoft-com:office:smarttags" w:element="place">
      <w:r w:rsidRPr="00536DE9">
        <w:rPr>
          <w:rFonts w:cs="Arial"/>
          <w:bCs/>
          <w:color w:val="000080"/>
        </w:rPr>
        <w:t>Central Florida</w:t>
      </w:r>
    </w:smartTag>
    <w:r w:rsidRPr="00536DE9">
      <w:rPr>
        <w:rFonts w:cs="Arial"/>
        <w:bCs/>
        <w:color w:val="000080"/>
      </w:rPr>
      <w:t xml:space="preserve"> Regional Planning Council</w:t>
    </w:r>
  </w:p>
  <w:p w:rsidR="00D2128D" w:rsidRPr="00536DE9" w:rsidRDefault="00D2128D" w:rsidP="00F00CAA">
    <w:pPr>
      <w:pBdr>
        <w:bottom w:val="single" w:sz="4" w:space="1" w:color="000080"/>
      </w:pBdr>
      <w:tabs>
        <w:tab w:val="right" w:pos="9360"/>
        <w:tab w:val="right" w:pos="13050"/>
      </w:tabs>
      <w:rPr>
        <w:rFonts w:cs="Arial"/>
        <w:b/>
        <w:bCs/>
        <w:color w:val="000080"/>
      </w:rPr>
    </w:pPr>
    <w:r w:rsidRPr="00536DE9">
      <w:rPr>
        <w:rFonts w:cs="Arial"/>
        <w:bCs/>
        <w:color w:val="000080"/>
      </w:rPr>
      <w:t>(AAR/IP)</w:t>
    </w:r>
    <w:r w:rsidRPr="00536DE9">
      <w:rPr>
        <w:rFonts w:cs="Arial"/>
        <w:bCs/>
        <w:color w:val="000080"/>
      </w:rPr>
      <w:tab/>
      <w:t>FDOH Limited-Scale Drill</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57E07" w:rsidRDefault="00D2128D" w:rsidP="00157E07">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F00CAA">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57E07" w:rsidRDefault="00D2128D" w:rsidP="00157E07">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26B4E" w:rsidRDefault="00D2128D" w:rsidP="00126B4E">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F00CAA">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57E07" w:rsidRDefault="00D2128D" w:rsidP="00157E07">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126B4E" w:rsidRDefault="00D2128D" w:rsidP="00126B4E">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F00CAA">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F00CAA">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126B4E">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126B4E">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p w:rsidR="00D2128D" w:rsidRPr="00157E07" w:rsidRDefault="00D2128D" w:rsidP="00157E0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71443F" w:rsidRDefault="00D2128D" w:rsidP="0071443F">
    <w:pPr>
      <w:pStyle w:val="Header"/>
      <w:widowControl/>
      <w:tabs>
        <w:tab w:val="clear" w:pos="4320"/>
        <w:tab w:val="clear" w:pos="8640"/>
        <w:tab w:val="right" w:pos="9360"/>
      </w:tabs>
      <w:autoSpaceDE/>
      <w:autoSpaceDN/>
      <w:adjustRightInd/>
      <w:rPr>
        <w:rFonts w:cs="Calibri"/>
        <w:b/>
        <w:bCs/>
        <w:color w:val="000080"/>
        <w:sz w:val="20"/>
        <w:szCs w:val="20"/>
      </w:rPr>
    </w:pPr>
    <w:r w:rsidRPr="0071443F">
      <w:rPr>
        <w:rFonts w:cs="Calibri"/>
        <w:b/>
        <w:bCs/>
        <w:color w:val="000080"/>
        <w:sz w:val="20"/>
        <w:szCs w:val="20"/>
      </w:rPr>
      <w:t xml:space="preserve">Exercise Documents Appendix                                          </w:t>
    </w:r>
    <w:r w:rsidRPr="0071443F">
      <w:rPr>
        <w:rFonts w:cs="Calibri"/>
        <w:b/>
        <w:bCs/>
        <w:color w:val="000080"/>
        <w:sz w:val="20"/>
        <w:szCs w:val="20"/>
      </w:rPr>
      <w:tab/>
      <w:t>FDOH Limited-Scale Drill</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324B7B">
    <w:pPr>
      <w:tabs>
        <w:tab w:val="right" w:pos="2250"/>
        <w:tab w:val="right" w:pos="9360"/>
        <w:tab w:val="right" w:pos="12960"/>
      </w:tabs>
      <w:contextualSpacing/>
      <w:rPr>
        <w:rFonts w:cs="Arial"/>
        <w:b/>
        <w:bCs/>
        <w:color w:val="000080"/>
      </w:rPr>
    </w:pPr>
  </w:p>
  <w:p w:rsidR="00D2128D" w:rsidRPr="00157E07" w:rsidRDefault="00D2128D" w:rsidP="00157E07">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4E422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4E422B">
    <w:pPr>
      <w:pBdr>
        <w:bottom w:val="single" w:sz="4" w:space="1" w:color="000080"/>
      </w:pBdr>
      <w:tabs>
        <w:tab w:val="left" w:pos="6600"/>
        <w:tab w:val="right" w:pos="9360"/>
        <w:tab w:val="right" w:pos="13050"/>
      </w:tabs>
      <w:rPr>
        <w:rFonts w:cs="Arial"/>
        <w:b/>
        <w:bCs/>
        <w:color w:val="000080"/>
      </w:rPr>
    </w:pPr>
    <w:r w:rsidRPr="00536DE9">
      <w:rPr>
        <w:rFonts w:cs="Arial"/>
        <w:b/>
        <w:bCs/>
        <w:color w:val="000080"/>
      </w:rPr>
      <w:t>(AAR/IP)</w:t>
    </w:r>
    <w:r w:rsidRPr="00536DE9">
      <w:rPr>
        <w:rFonts w:cs="Arial"/>
        <w:b/>
        <w:bCs/>
        <w:color w:val="000080"/>
      </w:rPr>
      <w:tab/>
    </w:r>
    <w:r>
      <w:rPr>
        <w:rFonts w:cs="Arial"/>
        <w:b/>
        <w:bCs/>
        <w:color w:val="000080"/>
      </w:rPr>
      <w:t xml:space="preserve">      </w:t>
    </w:r>
    <w:r w:rsidRPr="00536DE9">
      <w:rPr>
        <w:rFonts w:cs="Arial"/>
        <w:b/>
        <w:bCs/>
        <w:color w:val="000080"/>
      </w:rPr>
      <w:t>FDOH Limited-Scale Drill</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324B7B">
    <w:pPr>
      <w:tabs>
        <w:tab w:val="right" w:pos="2250"/>
        <w:tab w:val="right" w:pos="9360"/>
        <w:tab w:val="right" w:pos="12960"/>
      </w:tabs>
      <w:contextualSpacing/>
      <w:rPr>
        <w:rFonts w:cs="Arial"/>
        <w:b/>
        <w:bCs/>
        <w:color w:val="000080"/>
      </w:rPr>
    </w:pPr>
  </w:p>
  <w:p w:rsidR="00D2128D" w:rsidRPr="00536DE9" w:rsidRDefault="00D2128D" w:rsidP="00324B7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324B7B">
    <w:pPr>
      <w:pBdr>
        <w:bottom w:val="single" w:sz="4" w:space="1" w:color="000080"/>
      </w:pBdr>
      <w:tabs>
        <w:tab w:val="left" w:pos="6600"/>
        <w:tab w:val="right" w:pos="9360"/>
        <w:tab w:val="right" w:pos="13050"/>
      </w:tabs>
      <w:rPr>
        <w:rFonts w:cs="Arial"/>
        <w:b/>
        <w:bCs/>
        <w:color w:val="000080"/>
      </w:rPr>
    </w:pPr>
    <w:r w:rsidRPr="00536DE9">
      <w:rPr>
        <w:rFonts w:cs="Arial"/>
        <w:b/>
        <w:bCs/>
        <w:color w:val="000080"/>
      </w:rPr>
      <w:t>(AAR/IP)</w:t>
    </w:r>
    <w:r w:rsidRPr="00536DE9">
      <w:rPr>
        <w:rFonts w:cs="Arial"/>
        <w:b/>
        <w:bCs/>
        <w:color w:val="000080"/>
      </w:rPr>
      <w:tab/>
    </w:r>
    <w:r>
      <w:rPr>
        <w:rFonts w:cs="Arial"/>
        <w:b/>
        <w:bCs/>
        <w:color w:val="000080"/>
      </w:rPr>
      <w:t xml:space="preserve">     </w:t>
    </w:r>
    <w:r w:rsidRPr="00536DE9">
      <w:rPr>
        <w:rFonts w:cs="Arial"/>
        <w:b/>
        <w:bCs/>
        <w:color w:val="000080"/>
      </w:rPr>
      <w:t>FDOH Limited-Scale Drill</w:t>
    </w:r>
  </w:p>
  <w:p w:rsidR="00D2128D" w:rsidRPr="00157E07" w:rsidRDefault="00D2128D" w:rsidP="00157E07">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324B7B">
    <w:pPr>
      <w:tabs>
        <w:tab w:val="right" w:pos="2250"/>
        <w:tab w:val="right" w:pos="9360"/>
        <w:tab w:val="right" w:pos="12960"/>
      </w:tabs>
      <w:contextualSpacing/>
      <w:rPr>
        <w:rFonts w:cs="Arial"/>
        <w:b/>
        <w:bCs/>
        <w:color w:val="00008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4E422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4E422B">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t>FDOH Limited-Scale Drill</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324B7B">
    <w:pPr>
      <w:tabs>
        <w:tab w:val="right" w:pos="2250"/>
        <w:tab w:val="right" w:pos="9360"/>
        <w:tab w:val="right" w:pos="12960"/>
      </w:tabs>
      <w:contextualSpacing/>
      <w:rPr>
        <w:rFonts w:cs="Arial"/>
        <w:b/>
        <w:bCs/>
        <w:color w:val="000080"/>
      </w:rPr>
    </w:pPr>
  </w:p>
  <w:p w:rsidR="00D2128D" w:rsidRPr="00536DE9" w:rsidRDefault="00D2128D" w:rsidP="00324B7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324B7B">
    <w:pPr>
      <w:pBdr>
        <w:bottom w:val="single" w:sz="4" w:space="1" w:color="000080"/>
      </w:pBdr>
      <w:tabs>
        <w:tab w:val="left" w:pos="6600"/>
        <w:tab w:val="right" w:pos="9360"/>
        <w:tab w:val="right" w:pos="13050"/>
      </w:tabs>
      <w:rPr>
        <w:rFonts w:cs="Arial"/>
        <w:b/>
        <w:bCs/>
        <w:color w:val="000080"/>
      </w:rPr>
    </w:pPr>
    <w:r w:rsidRPr="00536DE9">
      <w:rPr>
        <w:rFonts w:cs="Arial"/>
        <w:b/>
        <w:bCs/>
        <w:color w:val="000080"/>
      </w:rPr>
      <w:t>(AAR/IP)</w:t>
    </w:r>
    <w:r w:rsidRPr="00536DE9">
      <w:rPr>
        <w:rFonts w:cs="Arial"/>
        <w:b/>
        <w:bCs/>
        <w:color w:val="000080"/>
      </w:rPr>
      <w:tab/>
    </w:r>
    <w:r>
      <w:rPr>
        <w:rFonts w:cs="Arial"/>
        <w:b/>
        <w:bCs/>
        <w:color w:val="000080"/>
      </w:rPr>
      <w:t xml:space="preserve">     </w:t>
    </w:r>
    <w:r w:rsidRPr="00536DE9">
      <w:rPr>
        <w:rFonts w:cs="Arial"/>
        <w:b/>
        <w:bCs/>
        <w:color w:val="000080"/>
      </w:rPr>
      <w:t>FDOH Limited-Scale Drill</w:t>
    </w:r>
  </w:p>
  <w:p w:rsidR="00D2128D" w:rsidRPr="00157E07" w:rsidRDefault="00D2128D" w:rsidP="00157E07">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324B7B" w:rsidRDefault="00D2128D" w:rsidP="00324B7B">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4E422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East Central Florida Regional Planning Council</w:t>
    </w:r>
  </w:p>
  <w:p w:rsidR="00D2128D" w:rsidRPr="00536DE9" w:rsidRDefault="00D2128D" w:rsidP="004E422B">
    <w:pPr>
      <w:pBdr>
        <w:bottom w:val="single" w:sz="4" w:space="1" w:color="000080"/>
      </w:pBdr>
      <w:tabs>
        <w:tab w:val="right" w:pos="9360"/>
        <w:tab w:val="right" w:pos="13050"/>
      </w:tabs>
      <w:rPr>
        <w:rFonts w:cs="Arial"/>
        <w:b/>
        <w:bCs/>
        <w:color w:val="000080"/>
      </w:rPr>
    </w:pPr>
    <w:r w:rsidRPr="00536DE9">
      <w:rPr>
        <w:rFonts w:cs="Arial"/>
        <w:b/>
        <w:bCs/>
        <w:color w:val="000080"/>
      </w:rPr>
      <w:t>(AAR/IP)</w:t>
    </w:r>
    <w:r w:rsidRPr="00536DE9">
      <w:rPr>
        <w:rFonts w:cs="Arial"/>
        <w:b/>
        <w:bCs/>
        <w:color w:val="000080"/>
      </w:rPr>
      <w:tab/>
    </w:r>
    <w:r>
      <w:rPr>
        <w:rFonts w:cs="Arial"/>
        <w:b/>
        <w:bCs/>
        <w:color w:val="000080"/>
      </w:rPr>
      <w:t>F</w:t>
    </w:r>
    <w:r w:rsidRPr="00536DE9">
      <w:rPr>
        <w:rFonts w:cs="Arial"/>
        <w:b/>
        <w:bCs/>
        <w:color w:val="000080"/>
      </w:rPr>
      <w:t>DOH Limited-Scale Drill</w:t>
    </w:r>
  </w:p>
  <w:p w:rsidR="00D2128D" w:rsidRDefault="00D2128D"/>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Pr="00536DE9" w:rsidRDefault="00D2128D" w:rsidP="00324B7B">
    <w:pPr>
      <w:tabs>
        <w:tab w:val="right" w:pos="2250"/>
        <w:tab w:val="right" w:pos="9360"/>
        <w:tab w:val="right" w:pos="12960"/>
      </w:tabs>
      <w:contextualSpacing/>
      <w:rPr>
        <w:rFonts w:cs="Arial"/>
        <w:b/>
        <w:bCs/>
        <w:color w:val="000080"/>
      </w:rPr>
    </w:pPr>
  </w:p>
  <w:p w:rsidR="00D2128D" w:rsidRPr="00536DE9" w:rsidRDefault="00D2128D" w:rsidP="00324B7B">
    <w:pPr>
      <w:tabs>
        <w:tab w:val="right" w:pos="2250"/>
        <w:tab w:val="right" w:pos="9360"/>
        <w:tab w:val="right" w:pos="12960"/>
      </w:tabs>
      <w:contextualSpacing/>
      <w:rPr>
        <w:rFonts w:cs="Arial"/>
        <w:b/>
        <w:bCs/>
        <w:color w:val="000080"/>
      </w:rPr>
    </w:pPr>
    <w:r w:rsidRPr="00536DE9">
      <w:rPr>
        <w:rFonts w:cs="Arial"/>
        <w:b/>
        <w:bCs/>
        <w:color w:val="000080"/>
      </w:rPr>
      <w:t>After-Action Report / Improvement Plan</w:t>
    </w:r>
    <w:r w:rsidRPr="00536DE9">
      <w:rPr>
        <w:rFonts w:cs="Arial"/>
        <w:b/>
        <w:bCs/>
        <w:color w:val="000080"/>
      </w:rPr>
      <w:tab/>
      <w:t xml:space="preserve">East </w:t>
    </w:r>
    <w:smartTag w:uri="urn:schemas-microsoft-com:office:smarttags" w:element="place">
      <w:r w:rsidRPr="00536DE9">
        <w:rPr>
          <w:rFonts w:cs="Arial"/>
          <w:b/>
          <w:bCs/>
          <w:color w:val="000080"/>
        </w:rPr>
        <w:t>Central Florida</w:t>
      </w:r>
    </w:smartTag>
    <w:r w:rsidRPr="00536DE9">
      <w:rPr>
        <w:rFonts w:cs="Arial"/>
        <w:b/>
        <w:bCs/>
        <w:color w:val="000080"/>
      </w:rPr>
      <w:t xml:space="preserve"> Regional Planning Council</w:t>
    </w:r>
  </w:p>
  <w:p w:rsidR="00D2128D" w:rsidRPr="00536DE9" w:rsidRDefault="00D2128D" w:rsidP="00324B7B">
    <w:pPr>
      <w:pBdr>
        <w:bottom w:val="single" w:sz="4" w:space="1" w:color="000080"/>
      </w:pBdr>
      <w:tabs>
        <w:tab w:val="left" w:pos="6600"/>
        <w:tab w:val="right" w:pos="9360"/>
        <w:tab w:val="right" w:pos="13050"/>
      </w:tabs>
      <w:rPr>
        <w:rFonts w:cs="Arial"/>
        <w:b/>
        <w:bCs/>
        <w:color w:val="000080"/>
      </w:rPr>
    </w:pPr>
    <w:r w:rsidRPr="00536DE9">
      <w:rPr>
        <w:rFonts w:cs="Arial"/>
        <w:b/>
        <w:bCs/>
        <w:color w:val="000080"/>
      </w:rPr>
      <w:t>(AAR/IP)</w:t>
    </w:r>
    <w:r w:rsidRPr="00536DE9">
      <w:rPr>
        <w:rFonts w:cs="Arial"/>
        <w:b/>
        <w:bCs/>
        <w:color w:val="000080"/>
      </w:rPr>
      <w:tab/>
    </w:r>
    <w:r>
      <w:rPr>
        <w:rFonts w:cs="Arial"/>
        <w:b/>
        <w:bCs/>
        <w:color w:val="000080"/>
      </w:rPr>
      <w:t xml:space="preserve">     </w:t>
    </w:r>
    <w:r w:rsidRPr="00536DE9">
      <w:rPr>
        <w:rFonts w:cs="Arial"/>
        <w:b/>
        <w:bCs/>
        <w:color w:val="000080"/>
      </w:rPr>
      <w:t>FDOH Limited-Scale Drill</w:t>
    </w:r>
  </w:p>
  <w:p w:rsidR="00D2128D" w:rsidRPr="00157E07" w:rsidRDefault="00D2128D" w:rsidP="00157E0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28D" w:rsidRDefault="00D2128D" w:rsidP="00D163E7">
    <w:pPr>
      <w:pStyle w:val="Header"/>
    </w:pPr>
    <w:r>
      <w:rPr>
        <w:rFonts w:cs="Calibri"/>
        <w:bCs/>
      </w:rPr>
      <w:t>Exercise Documents</w:t>
    </w:r>
    <w:r w:rsidRPr="003B3C78">
      <w:rPr>
        <w:rFonts w:cs="Calibri"/>
        <w:bCs/>
      </w:rPr>
      <w:t xml:space="preserve"> Appendix                                          </w:t>
    </w:r>
    <w:r w:rsidRPr="003B3C78">
      <w:rPr>
        <w:rFonts w:cs="Calibri"/>
        <w:bCs/>
      </w:rPr>
      <w:tab/>
      <w:t xml:space="preserve">                  FDOH Limited-Scale Drill</w:t>
    </w:r>
  </w:p>
  <w:p w:rsidR="00D2128D" w:rsidRDefault="00D212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C5AFB58"/>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877ACE6C"/>
    <w:lvl w:ilvl="0">
      <w:start w:val="1"/>
      <w:numFmt w:val="bullet"/>
      <w:lvlText w:val=""/>
      <w:lvlJc w:val="left"/>
      <w:pPr>
        <w:tabs>
          <w:tab w:val="num" w:pos="360"/>
        </w:tabs>
        <w:ind w:left="360" w:hanging="360"/>
      </w:pPr>
      <w:rPr>
        <w:rFonts w:ascii="Symbol" w:hAnsi="Symbol" w:hint="default"/>
      </w:rPr>
    </w:lvl>
  </w:abstractNum>
  <w:abstractNum w:abstractNumId="2">
    <w:nsid w:val="01804488"/>
    <w:multiLevelType w:val="hybridMultilevel"/>
    <w:tmpl w:val="7954E8B0"/>
    <w:lvl w:ilvl="0" w:tplc="6A82767A">
      <w:start w:val="2"/>
      <w:numFmt w:val="lowerLetter"/>
      <w:lvlText w:val="%1."/>
      <w:lvlJc w:val="left"/>
      <w:pPr>
        <w:ind w:left="1440" w:hanging="360"/>
      </w:pPr>
      <w:rPr>
        <w:rFonts w:cs="Times New Roman"/>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
    <w:nsid w:val="0FDA4FEB"/>
    <w:multiLevelType w:val="hybridMultilevel"/>
    <w:tmpl w:val="716222FC"/>
    <w:lvl w:ilvl="0" w:tplc="6CC65E3C">
      <w:numFmt w:val="bullet"/>
      <w:lvlText w:val="-"/>
      <w:lvlJc w:val="left"/>
      <w:pPr>
        <w:ind w:left="1800" w:hanging="360"/>
      </w:pPr>
      <w:rPr>
        <w:rFonts w:ascii="Arial" w:eastAsia="Times New Roman" w:hAnsi="Arial" w:hint="default"/>
      </w:rPr>
    </w:lvl>
    <w:lvl w:ilvl="1" w:tplc="6CC65E3C">
      <w:numFmt w:val="bullet"/>
      <w:lvlText w:val="-"/>
      <w:lvlJc w:val="left"/>
      <w:pPr>
        <w:ind w:left="2520" w:hanging="360"/>
      </w:pPr>
      <w:rPr>
        <w:rFonts w:ascii="Arial" w:eastAsia="Times New Roman" w:hAnsi="Arial" w:hint="default"/>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
    <w:nsid w:val="114D6CB1"/>
    <w:multiLevelType w:val="multilevel"/>
    <w:tmpl w:val="5C08F43C"/>
    <w:lvl w:ilvl="0">
      <w:start w:val="1"/>
      <w:numFmt w:val="decimal"/>
      <w:suff w:val="space"/>
      <w:lvlText w:val="Chapter %1"/>
      <w:lvlJc w:val="left"/>
      <w:rPr>
        <w:rFonts w:hint="default"/>
        <w:vanish/>
      </w:rPr>
    </w:lvl>
    <w:lvl w:ilvl="1">
      <w:start w:val="1"/>
      <w:numFmt w:val="none"/>
      <w:suff w:val="nothing"/>
      <w:lvlText w:val=""/>
      <w:lvlJc w:val="left"/>
      <w:rPr>
        <w:rFonts w:hint="default"/>
      </w:rPr>
    </w:lvl>
    <w:lvl w:ilvl="2">
      <w:start w:val="1"/>
      <w:numFmt w:val="none"/>
      <w:suff w:val="nothing"/>
      <w:lvlText w:val=""/>
      <w:lvlJc w:val="left"/>
      <w:rPr>
        <w:rFonts w:hint="default"/>
      </w:rPr>
    </w:lvl>
    <w:lvl w:ilvl="3">
      <w:start w:val="1"/>
      <w:numFmt w:val="none"/>
      <w:pStyle w:val="Heading4"/>
      <w:suff w:val="nothing"/>
      <w:lvlText w:val=""/>
      <w:lvlJc w:val="left"/>
      <w:rPr>
        <w:rFonts w:hint="default"/>
      </w:rPr>
    </w:lvl>
    <w:lvl w:ilvl="4">
      <w:start w:val="1"/>
      <w:numFmt w:val="none"/>
      <w:pStyle w:val="Heading5"/>
      <w:suff w:val="nothing"/>
      <w:lvlText w:val=""/>
      <w:lvlJc w:val="left"/>
      <w:rPr>
        <w:rFonts w:hint="default"/>
      </w:rPr>
    </w:lvl>
    <w:lvl w:ilvl="5">
      <w:start w:val="1"/>
      <w:numFmt w:val="none"/>
      <w:pStyle w:val="Heading6"/>
      <w:suff w:val="nothing"/>
      <w:lvlText w:val=""/>
      <w:lvlJc w:val="left"/>
      <w:rPr>
        <w:rFonts w:hint="default"/>
      </w:rPr>
    </w:lvl>
    <w:lvl w:ilvl="6">
      <w:start w:val="1"/>
      <w:numFmt w:val="none"/>
      <w:pStyle w:val="Heading7"/>
      <w:suff w:val="nothing"/>
      <w:lvlText w:val=""/>
      <w:lvlJc w:val="left"/>
      <w:rPr>
        <w:rFonts w:hint="default"/>
      </w:rPr>
    </w:lvl>
    <w:lvl w:ilvl="7">
      <w:start w:val="1"/>
      <w:numFmt w:val="none"/>
      <w:pStyle w:val="Heading8"/>
      <w:suff w:val="nothing"/>
      <w:lvlText w:val=""/>
      <w:lvlJc w:val="left"/>
      <w:rPr>
        <w:rFonts w:hint="default"/>
      </w:rPr>
    </w:lvl>
    <w:lvl w:ilvl="8">
      <w:start w:val="1"/>
      <w:numFmt w:val="none"/>
      <w:pStyle w:val="Heading9"/>
      <w:suff w:val="nothing"/>
      <w:lvlText w:val=""/>
      <w:lvlJc w:val="left"/>
      <w:rPr>
        <w:rFonts w:hint="default"/>
      </w:rPr>
    </w:lvl>
  </w:abstractNum>
  <w:abstractNum w:abstractNumId="5">
    <w:nsid w:val="165747CC"/>
    <w:multiLevelType w:val="hybridMultilevel"/>
    <w:tmpl w:val="F88A5EFE"/>
    <w:lvl w:ilvl="0" w:tplc="04090001">
      <w:start w:val="1"/>
      <w:numFmt w:val="bullet"/>
      <w:lvlText w:val=""/>
      <w:lvlJc w:val="left"/>
      <w:pPr>
        <w:ind w:left="720" w:hanging="360"/>
      </w:pPr>
      <w:rPr>
        <w:rFonts w:ascii="Symbol" w:hAnsi="Symbol" w:hint="default"/>
      </w:rPr>
    </w:lvl>
    <w:lvl w:ilvl="1" w:tplc="6CC65E3C">
      <w:numFmt w:val="bullet"/>
      <w:lvlText w:val="-"/>
      <w:lvlJc w:val="left"/>
      <w:pPr>
        <w:ind w:left="1440" w:hanging="360"/>
      </w:pPr>
      <w:rPr>
        <w:rFonts w:ascii="Arial" w:eastAsia="Times New Roman" w:hAnsi="Aria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300143C0"/>
    <w:multiLevelType w:val="hybridMultilevel"/>
    <w:tmpl w:val="13643AE0"/>
    <w:lvl w:ilvl="0" w:tplc="2FA67AFC">
      <w:start w:val="1"/>
      <w:numFmt w:val="bullet"/>
      <w:pStyle w:val="BulletRad2"/>
      <w:lvlText w:val="–"/>
      <w:lvlJc w:val="left"/>
      <w:pPr>
        <w:ind w:left="720" w:hanging="360"/>
      </w:pPr>
      <w:rPr>
        <w:rFonts w:ascii="Times New Roman" w:hAnsi="Times New Roman" w:cs="Times New Roman" w:hint="default"/>
        <w:b w:val="0"/>
        <w:i w:val="0"/>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02D07"/>
    <w:multiLevelType w:val="hybridMultilevel"/>
    <w:tmpl w:val="D97E69EE"/>
    <w:lvl w:ilvl="0" w:tplc="2FA67AFC">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A77FA9"/>
    <w:multiLevelType w:val="hybridMultilevel"/>
    <w:tmpl w:val="4D284F74"/>
    <w:lvl w:ilvl="0" w:tplc="7FC2A3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F3783D"/>
    <w:multiLevelType w:val="hybridMultilevel"/>
    <w:tmpl w:val="2790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2F3021"/>
    <w:multiLevelType w:val="hybridMultilevel"/>
    <w:tmpl w:val="A776053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15F2631"/>
    <w:multiLevelType w:val="multilevel"/>
    <w:tmpl w:val="CE52C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33D4318"/>
    <w:multiLevelType w:val="hybridMultilevel"/>
    <w:tmpl w:val="8404EF00"/>
    <w:lvl w:ilvl="0" w:tplc="6CC65E3C">
      <w:numFmt w:val="bullet"/>
      <w:lvlText w:val="-"/>
      <w:lvlJc w:val="left"/>
      <w:pPr>
        <w:ind w:left="1800" w:hanging="360"/>
      </w:pPr>
      <w:rPr>
        <w:rFonts w:ascii="Arial" w:eastAsia="Times New Roman" w:hAnsi="Arial" w:hint="default"/>
      </w:rPr>
    </w:lvl>
    <w:lvl w:ilvl="1" w:tplc="6CC65E3C">
      <w:numFmt w:val="bullet"/>
      <w:lvlText w:val="-"/>
      <w:lvlJc w:val="left"/>
      <w:pPr>
        <w:ind w:left="2520" w:hanging="360"/>
      </w:pPr>
      <w:rPr>
        <w:rFonts w:ascii="Arial" w:eastAsia="Times New Roman" w:hAnsi="Arial" w:hint="default"/>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3">
    <w:nsid w:val="4D2138FD"/>
    <w:multiLevelType w:val="hybridMultilevel"/>
    <w:tmpl w:val="61CE8F1E"/>
    <w:lvl w:ilvl="0" w:tplc="7FC2A3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3E1A90"/>
    <w:multiLevelType w:val="hybridMultilevel"/>
    <w:tmpl w:val="FAA2A720"/>
    <w:lvl w:ilvl="0" w:tplc="1A56C9CE">
      <w:start w:val="1"/>
      <w:numFmt w:val="lowerLetter"/>
      <w:lvlText w:val="%1."/>
      <w:lvlJc w:val="left"/>
      <w:pPr>
        <w:ind w:left="1440" w:hanging="360"/>
      </w:pPr>
      <w:rPr>
        <w:rFonts w:ascii="Arial" w:eastAsia="Times New Roman" w:hAnsi="Arial" w:cs="Arial"/>
        <w:b w:val="0"/>
      </w:rPr>
    </w:lvl>
    <w:lvl w:ilvl="1" w:tplc="6CC65E3C">
      <w:numFmt w:val="bullet"/>
      <w:lvlText w:val="-"/>
      <w:lvlJc w:val="left"/>
      <w:pPr>
        <w:ind w:left="2160" w:hanging="360"/>
      </w:pPr>
      <w:rPr>
        <w:rFonts w:ascii="Arial" w:eastAsia="Times New Roman" w:hAnsi="Arial"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5">
    <w:nsid w:val="519205D3"/>
    <w:multiLevelType w:val="hybridMultilevel"/>
    <w:tmpl w:val="7F8695F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51A01F15"/>
    <w:multiLevelType w:val="hybridMultilevel"/>
    <w:tmpl w:val="6442C77C"/>
    <w:lvl w:ilvl="0" w:tplc="0409000F">
      <w:start w:val="6"/>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5AC92CCB"/>
    <w:multiLevelType w:val="hybridMultilevel"/>
    <w:tmpl w:val="3796FFBA"/>
    <w:lvl w:ilvl="0" w:tplc="75467D5E">
      <w:start w:val="1"/>
      <w:numFmt w:val="bullet"/>
      <w:lvlText w:val="–"/>
      <w:lvlJc w:val="left"/>
      <w:pPr>
        <w:ind w:left="1800" w:hanging="360"/>
      </w:pPr>
      <w:rPr>
        <w:rFonts w:ascii="Times New Roman" w:hAnsi="Times New Roman" w:hint="default"/>
        <w:color w:val="auto"/>
        <w:sz w:val="20"/>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8">
    <w:nsid w:val="6A271F04"/>
    <w:multiLevelType w:val="hybridMultilevel"/>
    <w:tmpl w:val="A5D2DB60"/>
    <w:lvl w:ilvl="0" w:tplc="6DF86078">
      <w:start w:val="1"/>
      <w:numFmt w:val="low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nsid w:val="6B305567"/>
    <w:multiLevelType w:val="hybridMultilevel"/>
    <w:tmpl w:val="5C083004"/>
    <w:lvl w:ilvl="0" w:tplc="B3DA3E3E">
      <w:start w:val="1"/>
      <w:numFmt w:val="bullet"/>
      <w:lvlText w:val=""/>
      <w:lvlJc w:val="left"/>
      <w:pPr>
        <w:ind w:left="1440" w:hanging="360"/>
      </w:pPr>
      <w:rPr>
        <w:rFonts w:ascii="Symbol" w:hAnsi="Symbol" w:hint="default"/>
        <w:sz w:val="22"/>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C20677"/>
    <w:multiLevelType w:val="hybridMultilevel"/>
    <w:tmpl w:val="4038F544"/>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4846BA"/>
    <w:multiLevelType w:val="hybridMultilevel"/>
    <w:tmpl w:val="1E60C136"/>
    <w:lvl w:ilvl="0" w:tplc="82D0EDF4">
      <w:start w:val="1"/>
      <w:numFmt w:val="decimal"/>
      <w:pStyle w:val="Numbered"/>
      <w:lvlText w:val="%1."/>
      <w:lvlJc w:val="left"/>
      <w:pPr>
        <w:tabs>
          <w:tab w:val="num" w:pos="360"/>
        </w:tabs>
        <w:ind w:left="360" w:hanging="360"/>
      </w:pPr>
      <w:rPr>
        <w:rFonts w:ascii="Times New Roman" w:hAnsi="Times New Roman" w:cs="Arial"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54B7D48"/>
    <w:multiLevelType w:val="hybridMultilevel"/>
    <w:tmpl w:val="18E09EA4"/>
    <w:lvl w:ilvl="0" w:tplc="9BC0C2A0">
      <w:start w:val="1"/>
      <w:numFmt w:val="bullet"/>
      <w:pStyle w:val="BulletRa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3E1B88"/>
    <w:multiLevelType w:val="hybridMultilevel"/>
    <w:tmpl w:val="2F66E1D4"/>
    <w:lvl w:ilvl="0" w:tplc="AD60BE3A">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CD82F97"/>
    <w:multiLevelType w:val="hybridMultilevel"/>
    <w:tmpl w:val="0BA886E8"/>
    <w:lvl w:ilvl="0" w:tplc="7FC2A3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E62849"/>
    <w:multiLevelType w:val="hybridMultilevel"/>
    <w:tmpl w:val="7CF08F76"/>
    <w:lvl w:ilvl="0" w:tplc="A3CE9C58">
      <w:start w:val="1"/>
      <w:numFmt w:val="bullet"/>
      <w:lvlText w:val="□"/>
      <w:lvlJc w:val="left"/>
      <w:pPr>
        <w:ind w:left="720" w:hanging="360"/>
      </w:pPr>
      <w:rPr>
        <w:rFonts w:ascii="Courier New" w:hAnsi="Courier New"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6"/>
  </w:num>
  <w:num w:numId="4">
    <w:abstractNumId w:val="4"/>
  </w:num>
  <w:num w:numId="5">
    <w:abstractNumId w:val="1"/>
  </w:num>
  <w:num w:numId="6">
    <w:abstractNumId w:val="22"/>
  </w:num>
  <w:num w:numId="7">
    <w:abstractNumId w:val="20"/>
  </w:num>
  <w:num w:numId="8">
    <w:abstractNumId w:val="26"/>
  </w:num>
  <w:num w:numId="9">
    <w:abstractNumId w:val="8"/>
  </w:num>
  <w:num w:numId="10">
    <w:abstractNumId w:val="25"/>
  </w:num>
  <w:num w:numId="11">
    <w:abstractNumId w:val="15"/>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7"/>
  </w:num>
  <w:num w:numId="23">
    <w:abstractNumId w:val="21"/>
  </w:num>
  <w:num w:numId="24">
    <w:abstractNumId w:val="19"/>
  </w:num>
  <w:num w:numId="25">
    <w:abstractNumId w:val="24"/>
  </w:num>
  <w:num w:numId="26">
    <w:abstractNumId w:val="7"/>
  </w:num>
  <w:num w:numId="27">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F77DA5"/>
    <w:rsid w:val="00031C7B"/>
    <w:rsid w:val="00034C78"/>
    <w:rsid w:val="00067344"/>
    <w:rsid w:val="00126B4E"/>
    <w:rsid w:val="00157E07"/>
    <w:rsid w:val="001A7705"/>
    <w:rsid w:val="001F6C5C"/>
    <w:rsid w:val="002129A1"/>
    <w:rsid w:val="00286456"/>
    <w:rsid w:val="0029693F"/>
    <w:rsid w:val="002E51BF"/>
    <w:rsid w:val="0032085C"/>
    <w:rsid w:val="00324B7B"/>
    <w:rsid w:val="0039217B"/>
    <w:rsid w:val="003A2D3E"/>
    <w:rsid w:val="003A3772"/>
    <w:rsid w:val="003C2BE4"/>
    <w:rsid w:val="003F10C5"/>
    <w:rsid w:val="004E13F9"/>
    <w:rsid w:val="004E422B"/>
    <w:rsid w:val="00590E54"/>
    <w:rsid w:val="005D62C8"/>
    <w:rsid w:val="005E382F"/>
    <w:rsid w:val="005F29D3"/>
    <w:rsid w:val="006503C0"/>
    <w:rsid w:val="00672F0F"/>
    <w:rsid w:val="006803C4"/>
    <w:rsid w:val="00681B2D"/>
    <w:rsid w:val="006A1638"/>
    <w:rsid w:val="006B16D4"/>
    <w:rsid w:val="0071443F"/>
    <w:rsid w:val="00731067"/>
    <w:rsid w:val="00740273"/>
    <w:rsid w:val="007502F8"/>
    <w:rsid w:val="007A09A9"/>
    <w:rsid w:val="007F21D1"/>
    <w:rsid w:val="00801099"/>
    <w:rsid w:val="00836077"/>
    <w:rsid w:val="00856E9A"/>
    <w:rsid w:val="0086438B"/>
    <w:rsid w:val="00902AF0"/>
    <w:rsid w:val="009406EA"/>
    <w:rsid w:val="00981C85"/>
    <w:rsid w:val="00A53EBF"/>
    <w:rsid w:val="00A87EC1"/>
    <w:rsid w:val="00B0072D"/>
    <w:rsid w:val="00B23DDF"/>
    <w:rsid w:val="00B42697"/>
    <w:rsid w:val="00B9058C"/>
    <w:rsid w:val="00B95608"/>
    <w:rsid w:val="00C04A0F"/>
    <w:rsid w:val="00C46ACC"/>
    <w:rsid w:val="00D163E7"/>
    <w:rsid w:val="00D2128D"/>
    <w:rsid w:val="00D355CC"/>
    <w:rsid w:val="00D64E41"/>
    <w:rsid w:val="00E07592"/>
    <w:rsid w:val="00EA1242"/>
    <w:rsid w:val="00EA36AA"/>
    <w:rsid w:val="00EF1447"/>
    <w:rsid w:val="00F00CAA"/>
    <w:rsid w:val="00F17830"/>
    <w:rsid w:val="00F245E2"/>
    <w:rsid w:val="00F447A0"/>
    <w:rsid w:val="00F77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1443F"/>
    <w:pPr>
      <w:widowControl w:val="0"/>
      <w:autoSpaceDE w:val="0"/>
      <w:autoSpaceDN w:val="0"/>
      <w:adjustRightInd w:val="0"/>
    </w:pPr>
    <w:rPr>
      <w:rFonts w:eastAsia="Times New Roman" w:cs="Times"/>
      <w:color w:val="000000"/>
      <w:sz w:val="24"/>
      <w:szCs w:val="24"/>
    </w:rPr>
  </w:style>
  <w:style w:type="paragraph" w:styleId="Heading1">
    <w:name w:val="heading 1"/>
    <w:aliases w:val="TOC Title,1 ghost,g"/>
    <w:basedOn w:val="Normal"/>
    <w:next w:val="Normal"/>
    <w:link w:val="Heading1Char"/>
    <w:uiPriority w:val="99"/>
    <w:qFormat/>
    <w:rsid w:val="009406EA"/>
    <w:pPr>
      <w:widowControl/>
      <w:autoSpaceDE/>
      <w:autoSpaceDN/>
      <w:adjustRightInd/>
      <w:spacing w:after="280" w:line="360" w:lineRule="atLeast"/>
      <w:outlineLvl w:val="0"/>
    </w:pPr>
    <w:rPr>
      <w:rFonts w:ascii="Book Antiqua" w:eastAsiaTheme="minorHAnsi" w:hAnsi="Book Antiqua"/>
      <w:color w:val="auto"/>
    </w:rPr>
  </w:style>
  <w:style w:type="paragraph" w:styleId="Heading2">
    <w:name w:val="heading 2"/>
    <w:aliases w:val="2 headline,h"/>
    <w:basedOn w:val="Normal"/>
    <w:next w:val="Normal"/>
    <w:link w:val="Heading2Char"/>
    <w:uiPriority w:val="99"/>
    <w:qFormat/>
    <w:rsid w:val="0071443F"/>
    <w:pPr>
      <w:keepNext/>
      <w:widowControl/>
      <w:autoSpaceDE/>
      <w:autoSpaceDN/>
      <w:adjustRightInd/>
      <w:spacing w:before="240" w:after="160"/>
      <w:outlineLvl w:val="1"/>
    </w:pPr>
    <w:rPr>
      <w:rFonts w:ascii="Cambria" w:hAnsi="Cambria" w:cs="Arial"/>
      <w:b/>
      <w:bCs/>
      <w:iCs/>
      <w:color w:val="000080"/>
      <w:sz w:val="28"/>
      <w:szCs w:val="28"/>
    </w:rPr>
  </w:style>
  <w:style w:type="paragraph" w:styleId="Heading3">
    <w:name w:val="heading 3"/>
    <w:aliases w:val="3 bullet,b,2"/>
    <w:basedOn w:val="Normal"/>
    <w:link w:val="Heading3Char"/>
    <w:uiPriority w:val="99"/>
    <w:qFormat/>
    <w:rsid w:val="009406EA"/>
    <w:pPr>
      <w:widowControl/>
      <w:autoSpaceDE/>
      <w:autoSpaceDN/>
      <w:adjustRightInd/>
      <w:outlineLvl w:val="2"/>
    </w:pPr>
    <w:rPr>
      <w:rFonts w:ascii="Book Antiqua" w:hAnsi="Book Antiqua"/>
      <w:color w:val="auto"/>
    </w:rPr>
  </w:style>
  <w:style w:type="paragraph" w:styleId="Heading4">
    <w:name w:val="heading 4"/>
    <w:aliases w:val="4 dash,d,3"/>
    <w:basedOn w:val="Normal"/>
    <w:link w:val="Heading4Char"/>
    <w:uiPriority w:val="99"/>
    <w:qFormat/>
    <w:rsid w:val="009406EA"/>
    <w:pPr>
      <w:widowControl/>
      <w:numPr>
        <w:ilvl w:val="3"/>
        <w:numId w:val="4"/>
      </w:numPr>
      <w:autoSpaceDE/>
      <w:autoSpaceDN/>
      <w:adjustRightInd/>
      <w:outlineLvl w:val="3"/>
    </w:pPr>
    <w:rPr>
      <w:rFonts w:ascii="Book Antiqua" w:hAnsi="Book Antiqua"/>
      <w:color w:val="auto"/>
    </w:rPr>
  </w:style>
  <w:style w:type="paragraph" w:styleId="Heading5">
    <w:name w:val="heading 5"/>
    <w:aliases w:val="5 sub-bullet,sb,4"/>
    <w:basedOn w:val="Normal"/>
    <w:link w:val="Heading5Char"/>
    <w:uiPriority w:val="99"/>
    <w:qFormat/>
    <w:rsid w:val="009406EA"/>
    <w:pPr>
      <w:widowControl/>
      <w:numPr>
        <w:ilvl w:val="4"/>
        <w:numId w:val="4"/>
      </w:numPr>
      <w:autoSpaceDE/>
      <w:autoSpaceDN/>
      <w:adjustRightInd/>
      <w:outlineLvl w:val="4"/>
    </w:pPr>
    <w:rPr>
      <w:rFonts w:ascii="Book Antiqua" w:hAnsi="Book Antiqua"/>
      <w:color w:val="auto"/>
    </w:rPr>
  </w:style>
  <w:style w:type="paragraph" w:styleId="Heading6">
    <w:name w:val="heading 6"/>
    <w:aliases w:val="sub-dash,sd,5"/>
    <w:basedOn w:val="Normal"/>
    <w:link w:val="Heading6Char"/>
    <w:uiPriority w:val="99"/>
    <w:qFormat/>
    <w:rsid w:val="009406EA"/>
    <w:pPr>
      <w:widowControl/>
      <w:numPr>
        <w:ilvl w:val="5"/>
        <w:numId w:val="4"/>
      </w:numPr>
      <w:autoSpaceDE/>
      <w:autoSpaceDN/>
      <w:adjustRightInd/>
      <w:outlineLvl w:val="5"/>
    </w:pPr>
    <w:rPr>
      <w:rFonts w:ascii="Book Antiqua" w:hAnsi="Book Antiqua" w:cs="Times New Roman"/>
      <w:color w:val="auto"/>
    </w:rPr>
  </w:style>
  <w:style w:type="paragraph" w:styleId="Heading7">
    <w:name w:val="heading 7"/>
    <w:basedOn w:val="Normal"/>
    <w:next w:val="Normal"/>
    <w:link w:val="Heading7Char"/>
    <w:uiPriority w:val="99"/>
    <w:qFormat/>
    <w:rsid w:val="009406EA"/>
    <w:pPr>
      <w:keepNext/>
      <w:widowControl/>
      <w:numPr>
        <w:ilvl w:val="6"/>
        <w:numId w:val="4"/>
      </w:numPr>
      <w:autoSpaceDE/>
      <w:autoSpaceDN/>
      <w:adjustRightInd/>
      <w:jc w:val="center"/>
      <w:outlineLvl w:val="6"/>
    </w:pPr>
    <w:rPr>
      <w:rFonts w:ascii="Book Antiqua" w:hAnsi="Book Antiqua" w:cs="Times New Roman"/>
      <w:b/>
      <w:bCs/>
      <w:color w:val="auto"/>
      <w:sz w:val="20"/>
      <w:szCs w:val="20"/>
    </w:rPr>
  </w:style>
  <w:style w:type="paragraph" w:styleId="Heading8">
    <w:name w:val="heading 8"/>
    <w:basedOn w:val="Normal"/>
    <w:next w:val="Normal"/>
    <w:link w:val="Heading8Char"/>
    <w:uiPriority w:val="99"/>
    <w:qFormat/>
    <w:rsid w:val="009406EA"/>
    <w:pPr>
      <w:keepNext/>
      <w:numPr>
        <w:ilvl w:val="7"/>
        <w:numId w:val="4"/>
      </w:numPr>
      <w:autoSpaceDE/>
      <w:autoSpaceDN/>
      <w:adjustRightInd/>
      <w:jc w:val="center"/>
      <w:outlineLvl w:val="7"/>
    </w:pPr>
    <w:rPr>
      <w:rFonts w:ascii="Book Antiqua" w:hAnsi="Book Antiqua" w:cs="Times New Roman"/>
      <w:b/>
      <w:bCs/>
      <w:color w:val="auto"/>
      <w:sz w:val="32"/>
      <w:szCs w:val="32"/>
    </w:rPr>
  </w:style>
  <w:style w:type="paragraph" w:styleId="Heading9">
    <w:name w:val="heading 9"/>
    <w:basedOn w:val="Normal"/>
    <w:next w:val="Normal"/>
    <w:link w:val="Heading9Char"/>
    <w:uiPriority w:val="99"/>
    <w:qFormat/>
    <w:rsid w:val="009406EA"/>
    <w:pPr>
      <w:keepNext/>
      <w:widowControl/>
      <w:numPr>
        <w:ilvl w:val="8"/>
        <w:numId w:val="4"/>
      </w:numPr>
      <w:autoSpaceDE/>
      <w:autoSpaceDN/>
      <w:adjustRightInd/>
      <w:outlineLvl w:val="8"/>
    </w:pPr>
    <w:rPr>
      <w:rFonts w:ascii="Book Antiqua" w:hAnsi="Book Antiqua" w:cs="Times New Roman"/>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 Title Char,1 ghost Char,g Char"/>
    <w:basedOn w:val="DefaultParagraphFont"/>
    <w:link w:val="Heading1"/>
    <w:uiPriority w:val="99"/>
    <w:rsid w:val="009406EA"/>
    <w:rPr>
      <w:rFonts w:ascii="Book Antiqua" w:hAnsi="Book Antiqua" w:cs="Times"/>
      <w:sz w:val="24"/>
      <w:szCs w:val="24"/>
    </w:rPr>
  </w:style>
  <w:style w:type="character" w:customStyle="1" w:styleId="Heading2Char">
    <w:name w:val="Heading 2 Char"/>
    <w:aliases w:val="2 headline Char,h Char"/>
    <w:basedOn w:val="DefaultParagraphFont"/>
    <w:link w:val="Heading2"/>
    <w:uiPriority w:val="99"/>
    <w:rsid w:val="0071443F"/>
    <w:rPr>
      <w:rFonts w:ascii="Cambria" w:eastAsia="Times New Roman" w:hAnsi="Cambria" w:cs="Arial"/>
      <w:b/>
      <w:bCs/>
      <w:iCs/>
      <w:color w:val="000080"/>
      <w:sz w:val="28"/>
      <w:szCs w:val="28"/>
    </w:rPr>
  </w:style>
  <w:style w:type="character" w:customStyle="1" w:styleId="Heading3Char">
    <w:name w:val="Heading 3 Char"/>
    <w:aliases w:val="3 bullet Char,b Char,2 Char"/>
    <w:basedOn w:val="DefaultParagraphFont"/>
    <w:link w:val="Heading3"/>
    <w:uiPriority w:val="99"/>
    <w:rsid w:val="009406EA"/>
    <w:rPr>
      <w:rFonts w:ascii="Book Antiqua" w:eastAsia="Times New Roman" w:hAnsi="Book Antiqua" w:cs="Times"/>
      <w:sz w:val="24"/>
      <w:szCs w:val="24"/>
    </w:rPr>
  </w:style>
  <w:style w:type="character" w:customStyle="1" w:styleId="Heading4Char">
    <w:name w:val="Heading 4 Char"/>
    <w:aliases w:val="4 dash Char,d Char,3 Char"/>
    <w:basedOn w:val="DefaultParagraphFont"/>
    <w:link w:val="Heading4"/>
    <w:uiPriority w:val="99"/>
    <w:rsid w:val="009406EA"/>
    <w:rPr>
      <w:rFonts w:ascii="Book Antiqua" w:eastAsia="Times New Roman" w:hAnsi="Book Antiqua" w:cs="Times"/>
      <w:sz w:val="24"/>
      <w:szCs w:val="24"/>
    </w:rPr>
  </w:style>
  <w:style w:type="character" w:customStyle="1" w:styleId="Heading5Char">
    <w:name w:val="Heading 5 Char"/>
    <w:aliases w:val="5 sub-bullet Char,sb Char,4 Char"/>
    <w:basedOn w:val="DefaultParagraphFont"/>
    <w:link w:val="Heading5"/>
    <w:uiPriority w:val="99"/>
    <w:rsid w:val="009406EA"/>
    <w:rPr>
      <w:rFonts w:ascii="Book Antiqua" w:eastAsia="Times New Roman" w:hAnsi="Book Antiqua" w:cs="Times"/>
      <w:sz w:val="24"/>
      <w:szCs w:val="24"/>
    </w:rPr>
  </w:style>
  <w:style w:type="character" w:customStyle="1" w:styleId="Heading6Char">
    <w:name w:val="Heading 6 Char"/>
    <w:aliases w:val="sub-dash Char,sd Char,5 Char"/>
    <w:basedOn w:val="DefaultParagraphFont"/>
    <w:link w:val="Heading6"/>
    <w:uiPriority w:val="99"/>
    <w:rsid w:val="009406EA"/>
    <w:rPr>
      <w:rFonts w:ascii="Book Antiqua" w:eastAsia="Times New Roman" w:hAnsi="Book Antiqua"/>
      <w:sz w:val="24"/>
      <w:szCs w:val="24"/>
    </w:rPr>
  </w:style>
  <w:style w:type="character" w:customStyle="1" w:styleId="Heading7Char">
    <w:name w:val="Heading 7 Char"/>
    <w:basedOn w:val="DefaultParagraphFont"/>
    <w:link w:val="Heading7"/>
    <w:uiPriority w:val="99"/>
    <w:rsid w:val="009406EA"/>
    <w:rPr>
      <w:rFonts w:ascii="Book Antiqua" w:eastAsia="Times New Roman" w:hAnsi="Book Antiqua"/>
      <w:b/>
      <w:bCs/>
    </w:rPr>
  </w:style>
  <w:style w:type="character" w:customStyle="1" w:styleId="Heading8Char">
    <w:name w:val="Heading 8 Char"/>
    <w:basedOn w:val="DefaultParagraphFont"/>
    <w:link w:val="Heading8"/>
    <w:uiPriority w:val="99"/>
    <w:rsid w:val="009406EA"/>
    <w:rPr>
      <w:rFonts w:ascii="Book Antiqua" w:eastAsia="Times New Roman" w:hAnsi="Book Antiqua"/>
      <w:b/>
      <w:bCs/>
      <w:sz w:val="32"/>
      <w:szCs w:val="32"/>
    </w:rPr>
  </w:style>
  <w:style w:type="character" w:customStyle="1" w:styleId="Heading9Char">
    <w:name w:val="Heading 9 Char"/>
    <w:basedOn w:val="DefaultParagraphFont"/>
    <w:link w:val="Heading9"/>
    <w:uiPriority w:val="99"/>
    <w:rsid w:val="009406EA"/>
    <w:rPr>
      <w:rFonts w:ascii="Book Antiqua" w:eastAsia="Times New Roman" w:hAnsi="Book Antiqua"/>
      <w:b/>
      <w:bCs/>
      <w:sz w:val="28"/>
      <w:szCs w:val="28"/>
    </w:rPr>
  </w:style>
  <w:style w:type="paragraph" w:customStyle="1" w:styleId="ReportTitle">
    <w:name w:val="Report Title"/>
    <w:basedOn w:val="Normal"/>
    <w:link w:val="ReportTitleChar"/>
    <w:uiPriority w:val="99"/>
    <w:qFormat/>
    <w:rsid w:val="00731067"/>
    <w:pPr>
      <w:spacing w:before="240" w:after="240"/>
      <w:jc w:val="center"/>
    </w:pPr>
    <w:rPr>
      <w:rFonts w:eastAsiaTheme="minorHAnsi"/>
      <w:b/>
      <w:sz w:val="48"/>
      <w:szCs w:val="40"/>
    </w:rPr>
  </w:style>
  <w:style w:type="character" w:customStyle="1" w:styleId="ReportTitleChar">
    <w:name w:val="Report Title Char"/>
    <w:basedOn w:val="DefaultParagraphFont"/>
    <w:link w:val="ReportTitle"/>
    <w:uiPriority w:val="99"/>
    <w:rsid w:val="00731067"/>
    <w:rPr>
      <w:b/>
      <w:sz w:val="48"/>
      <w:szCs w:val="40"/>
    </w:rPr>
  </w:style>
  <w:style w:type="paragraph" w:styleId="TOC1">
    <w:name w:val="toc 1"/>
    <w:basedOn w:val="Normal"/>
    <w:next w:val="Normal"/>
    <w:autoRedefine/>
    <w:uiPriority w:val="99"/>
    <w:rsid w:val="003F10C5"/>
    <w:pPr>
      <w:widowControl/>
      <w:tabs>
        <w:tab w:val="right" w:leader="dot" w:pos="9360"/>
      </w:tabs>
      <w:autoSpaceDE/>
      <w:autoSpaceDN/>
      <w:adjustRightInd/>
      <w:spacing w:before="120" w:after="120"/>
    </w:pPr>
    <w:rPr>
      <w:rFonts w:ascii="Arial" w:hAnsi="Arial" w:cs="Arial"/>
      <w:b/>
      <w:bCs/>
      <w:noProof/>
      <w:color w:val="2E368F"/>
      <w:sz w:val="26"/>
      <w:szCs w:val="26"/>
    </w:rPr>
  </w:style>
  <w:style w:type="paragraph" w:styleId="TOC2">
    <w:name w:val="toc 2"/>
    <w:basedOn w:val="Normal"/>
    <w:next w:val="Normal"/>
    <w:autoRedefine/>
    <w:uiPriority w:val="39"/>
    <w:rsid w:val="003F10C5"/>
    <w:pPr>
      <w:tabs>
        <w:tab w:val="right" w:leader="dot" w:pos="9350"/>
      </w:tabs>
      <w:spacing w:before="40" w:after="40"/>
      <w:ind w:left="245"/>
    </w:pPr>
    <w:rPr>
      <w:rFonts w:ascii="Cambria" w:hAnsi="Cambria" w:cs="Calibri"/>
      <w:bCs/>
      <w:iCs/>
      <w:noProof/>
    </w:rPr>
  </w:style>
  <w:style w:type="paragraph" w:styleId="TOC3">
    <w:name w:val="toc 3"/>
    <w:basedOn w:val="Normal"/>
    <w:next w:val="Normal"/>
    <w:autoRedefine/>
    <w:uiPriority w:val="39"/>
    <w:rsid w:val="009406EA"/>
    <w:pPr>
      <w:ind w:left="480"/>
    </w:pPr>
  </w:style>
  <w:style w:type="paragraph" w:styleId="FootnoteText">
    <w:name w:val="footnote text"/>
    <w:basedOn w:val="Normal"/>
    <w:link w:val="FootnoteTextChar"/>
    <w:uiPriority w:val="99"/>
    <w:rsid w:val="00731067"/>
    <w:pPr>
      <w:tabs>
        <w:tab w:val="left" w:pos="432"/>
      </w:tabs>
      <w:spacing w:after="240"/>
      <w:ind w:firstLine="432"/>
      <w:jc w:val="both"/>
    </w:pPr>
    <w:rPr>
      <w:sz w:val="20"/>
    </w:rPr>
  </w:style>
  <w:style w:type="character" w:customStyle="1" w:styleId="FootnoteTextChar">
    <w:name w:val="Footnote Text Char"/>
    <w:basedOn w:val="DefaultParagraphFont"/>
    <w:link w:val="FootnoteText"/>
    <w:uiPriority w:val="99"/>
    <w:rsid w:val="00731067"/>
    <w:rPr>
      <w:rFonts w:eastAsia="Times New Roman"/>
      <w:szCs w:val="24"/>
    </w:rPr>
  </w:style>
  <w:style w:type="paragraph" w:styleId="CommentText">
    <w:name w:val="annotation text"/>
    <w:basedOn w:val="Normal"/>
    <w:link w:val="CommentTextChar"/>
    <w:uiPriority w:val="99"/>
    <w:rsid w:val="009406EA"/>
    <w:rPr>
      <w:sz w:val="20"/>
      <w:szCs w:val="20"/>
    </w:rPr>
  </w:style>
  <w:style w:type="character" w:customStyle="1" w:styleId="CommentTextChar">
    <w:name w:val="Comment Text Char"/>
    <w:basedOn w:val="DefaultParagraphFont"/>
    <w:link w:val="CommentText"/>
    <w:uiPriority w:val="99"/>
    <w:rsid w:val="009406EA"/>
    <w:rPr>
      <w:rFonts w:ascii="Times" w:eastAsia="Times New Roman" w:hAnsi="Times" w:cs="Times"/>
      <w:color w:val="000000"/>
    </w:rPr>
  </w:style>
  <w:style w:type="paragraph" w:styleId="Header">
    <w:name w:val="header"/>
    <w:aliases w:val="Header1"/>
    <w:basedOn w:val="Normal"/>
    <w:link w:val="HeaderChar"/>
    <w:uiPriority w:val="99"/>
    <w:rsid w:val="009406EA"/>
    <w:pPr>
      <w:tabs>
        <w:tab w:val="center" w:pos="4320"/>
        <w:tab w:val="right" w:pos="8640"/>
      </w:tabs>
    </w:pPr>
  </w:style>
  <w:style w:type="character" w:customStyle="1" w:styleId="HeaderChar">
    <w:name w:val="Header Char"/>
    <w:aliases w:val="Header1 Char"/>
    <w:basedOn w:val="DefaultParagraphFont"/>
    <w:link w:val="Header"/>
    <w:uiPriority w:val="99"/>
    <w:rsid w:val="009406EA"/>
    <w:rPr>
      <w:rFonts w:ascii="Times" w:eastAsia="Times New Roman" w:hAnsi="Times" w:cs="Times"/>
      <w:color w:val="000000"/>
      <w:sz w:val="24"/>
      <w:szCs w:val="24"/>
    </w:rPr>
  </w:style>
  <w:style w:type="paragraph" w:styleId="Footer">
    <w:name w:val="footer"/>
    <w:basedOn w:val="Normal"/>
    <w:link w:val="FooterChar"/>
    <w:uiPriority w:val="99"/>
    <w:rsid w:val="009406EA"/>
    <w:pPr>
      <w:tabs>
        <w:tab w:val="center" w:pos="4320"/>
        <w:tab w:val="right" w:pos="8640"/>
      </w:tabs>
    </w:pPr>
  </w:style>
  <w:style w:type="character" w:customStyle="1" w:styleId="FooterChar">
    <w:name w:val="Footer Char"/>
    <w:basedOn w:val="DefaultParagraphFont"/>
    <w:link w:val="Footer"/>
    <w:uiPriority w:val="99"/>
    <w:rsid w:val="009406EA"/>
    <w:rPr>
      <w:rFonts w:ascii="Times" w:eastAsia="Times New Roman" w:hAnsi="Times" w:cs="Times"/>
      <w:color w:val="000000"/>
      <w:sz w:val="24"/>
      <w:szCs w:val="24"/>
    </w:rPr>
  </w:style>
  <w:style w:type="paragraph" w:styleId="Caption">
    <w:name w:val="caption"/>
    <w:basedOn w:val="Normal"/>
    <w:next w:val="Normal"/>
    <w:uiPriority w:val="99"/>
    <w:unhideWhenUsed/>
    <w:qFormat/>
    <w:rsid w:val="009406EA"/>
    <w:rPr>
      <w:b/>
      <w:bCs/>
      <w:sz w:val="20"/>
      <w:szCs w:val="20"/>
    </w:rPr>
  </w:style>
  <w:style w:type="character" w:styleId="FootnoteReference">
    <w:name w:val="footnote reference"/>
    <w:basedOn w:val="DefaultParagraphFont"/>
    <w:uiPriority w:val="99"/>
    <w:rsid w:val="00731067"/>
    <w:rPr>
      <w:spacing w:val="0"/>
      <w:position w:val="0"/>
      <w:u w:color="000080"/>
      <w:effect w:val="none"/>
      <w:vertAlign w:val="superscript"/>
    </w:rPr>
  </w:style>
  <w:style w:type="character" w:styleId="CommentReference">
    <w:name w:val="annotation reference"/>
    <w:uiPriority w:val="99"/>
    <w:rsid w:val="009406EA"/>
    <w:rPr>
      <w:sz w:val="16"/>
    </w:rPr>
  </w:style>
  <w:style w:type="character" w:styleId="PageNumber">
    <w:name w:val="page number"/>
    <w:basedOn w:val="DefaultParagraphFont"/>
    <w:uiPriority w:val="99"/>
    <w:rsid w:val="009406EA"/>
  </w:style>
  <w:style w:type="paragraph" w:styleId="ListBullet2">
    <w:name w:val="List Bullet 2"/>
    <w:basedOn w:val="Normal"/>
    <w:uiPriority w:val="99"/>
    <w:unhideWhenUsed/>
    <w:rsid w:val="009406EA"/>
    <w:pPr>
      <w:widowControl/>
      <w:autoSpaceDE/>
      <w:autoSpaceDN/>
      <w:adjustRightInd/>
      <w:contextualSpacing/>
    </w:pPr>
    <w:rPr>
      <w:rFonts w:ascii="Arial" w:hAnsi="Arial"/>
      <w:b/>
      <w:color w:val="auto"/>
      <w:szCs w:val="20"/>
    </w:rPr>
  </w:style>
  <w:style w:type="paragraph" w:styleId="BodyText">
    <w:name w:val="Body Text"/>
    <w:basedOn w:val="Normal"/>
    <w:link w:val="BodyTextChar"/>
    <w:uiPriority w:val="99"/>
    <w:rsid w:val="0071443F"/>
    <w:pPr>
      <w:widowControl/>
      <w:autoSpaceDE/>
      <w:autoSpaceDN/>
      <w:adjustRightInd/>
      <w:spacing w:after="160"/>
    </w:pPr>
    <w:rPr>
      <w:rFonts w:ascii="Cambria" w:hAnsi="Cambria" w:cs="Times New Roman"/>
      <w:color w:val="auto"/>
    </w:rPr>
  </w:style>
  <w:style w:type="character" w:customStyle="1" w:styleId="BodyTextChar">
    <w:name w:val="Body Text Char"/>
    <w:basedOn w:val="DefaultParagraphFont"/>
    <w:link w:val="BodyText"/>
    <w:uiPriority w:val="99"/>
    <w:rsid w:val="0071443F"/>
    <w:rPr>
      <w:rFonts w:ascii="Cambria" w:eastAsia="Times New Roman" w:hAnsi="Cambria"/>
      <w:sz w:val="24"/>
      <w:szCs w:val="24"/>
    </w:rPr>
  </w:style>
  <w:style w:type="paragraph" w:styleId="BodyTextIndent">
    <w:name w:val="Body Text Indent"/>
    <w:basedOn w:val="Normal"/>
    <w:link w:val="BodyTextIndentChar"/>
    <w:uiPriority w:val="99"/>
    <w:rsid w:val="009406EA"/>
    <w:pPr>
      <w:spacing w:after="120"/>
      <w:ind w:left="360"/>
    </w:pPr>
  </w:style>
  <w:style w:type="character" w:customStyle="1" w:styleId="BodyTextIndentChar">
    <w:name w:val="Body Text Indent Char"/>
    <w:basedOn w:val="DefaultParagraphFont"/>
    <w:link w:val="BodyTextIndent"/>
    <w:uiPriority w:val="99"/>
    <w:rsid w:val="009406EA"/>
    <w:rPr>
      <w:rFonts w:ascii="Times" w:eastAsia="Times New Roman" w:hAnsi="Times" w:cs="Times"/>
      <w:color w:val="000000"/>
      <w:sz w:val="24"/>
      <w:szCs w:val="24"/>
    </w:rPr>
  </w:style>
  <w:style w:type="paragraph" w:styleId="BodyText2">
    <w:name w:val="Body Text 2"/>
    <w:basedOn w:val="Normal"/>
    <w:link w:val="BodyText2Char"/>
    <w:uiPriority w:val="99"/>
    <w:rsid w:val="009406EA"/>
    <w:pPr>
      <w:widowControl/>
      <w:autoSpaceDE/>
      <w:autoSpaceDN/>
      <w:adjustRightInd/>
      <w:spacing w:after="120" w:line="480" w:lineRule="auto"/>
    </w:pPr>
    <w:rPr>
      <w:rFonts w:ascii="Times New Roman" w:hAnsi="Times New Roman"/>
      <w:color w:val="auto"/>
    </w:rPr>
  </w:style>
  <w:style w:type="character" w:customStyle="1" w:styleId="BodyText2Char">
    <w:name w:val="Body Text 2 Char"/>
    <w:basedOn w:val="DefaultParagraphFont"/>
    <w:link w:val="BodyText2"/>
    <w:uiPriority w:val="99"/>
    <w:rsid w:val="009406EA"/>
    <w:rPr>
      <w:rFonts w:ascii="Times New Roman" w:eastAsia="Times New Roman" w:hAnsi="Times New Roman" w:cs="Times"/>
      <w:sz w:val="24"/>
      <w:szCs w:val="24"/>
    </w:rPr>
  </w:style>
  <w:style w:type="paragraph" w:styleId="BlockText">
    <w:name w:val="Block Text"/>
    <w:basedOn w:val="BodyText"/>
    <w:uiPriority w:val="99"/>
    <w:rsid w:val="00731067"/>
    <w:pPr>
      <w:ind w:left="1440" w:right="1440"/>
    </w:pPr>
  </w:style>
  <w:style w:type="character" w:styleId="Hyperlink">
    <w:name w:val="Hyperlink"/>
    <w:uiPriority w:val="99"/>
    <w:rsid w:val="009406EA"/>
    <w:rPr>
      <w:color w:val="0000FF"/>
      <w:u w:val="none"/>
      <w:effect w:val="none"/>
    </w:rPr>
  </w:style>
  <w:style w:type="table" w:styleId="TableGrid">
    <w:name w:val="Table Grid"/>
    <w:basedOn w:val="TableNormal"/>
    <w:uiPriority w:val="99"/>
    <w:rsid w:val="009406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406EA"/>
    <w:pPr>
      <w:ind w:left="720"/>
    </w:pPr>
  </w:style>
  <w:style w:type="paragraph" w:customStyle="1" w:styleId="BasicParagraph">
    <w:name w:val="[Basic Paragraph]"/>
    <w:basedOn w:val="Normal"/>
    <w:uiPriority w:val="99"/>
    <w:rsid w:val="00731067"/>
    <w:pPr>
      <w:spacing w:line="288" w:lineRule="auto"/>
      <w:textAlignment w:val="center"/>
    </w:pPr>
  </w:style>
  <w:style w:type="paragraph" w:customStyle="1" w:styleId="NormalSS">
    <w:name w:val="NormalSS"/>
    <w:basedOn w:val="Normal"/>
    <w:uiPriority w:val="99"/>
    <w:qFormat/>
    <w:rsid w:val="00731067"/>
    <w:pPr>
      <w:tabs>
        <w:tab w:val="left" w:pos="432"/>
      </w:tabs>
      <w:ind w:firstLine="432"/>
      <w:jc w:val="both"/>
    </w:pPr>
  </w:style>
  <w:style w:type="paragraph" w:customStyle="1" w:styleId="ParagraphLAST">
    <w:name w:val="Paragraph (LAST)"/>
    <w:basedOn w:val="Normal"/>
    <w:next w:val="Normal"/>
    <w:uiPriority w:val="99"/>
    <w:qFormat/>
    <w:rsid w:val="00731067"/>
    <w:pPr>
      <w:tabs>
        <w:tab w:val="left" w:pos="432"/>
      </w:tabs>
      <w:spacing w:after="240" w:line="480" w:lineRule="auto"/>
      <w:ind w:firstLine="432"/>
      <w:jc w:val="both"/>
    </w:pPr>
  </w:style>
  <w:style w:type="paragraph" w:customStyle="1" w:styleId="References">
    <w:name w:val="References"/>
    <w:basedOn w:val="Normal"/>
    <w:next w:val="Normal"/>
    <w:uiPriority w:val="99"/>
    <w:qFormat/>
    <w:rsid w:val="00731067"/>
    <w:pPr>
      <w:tabs>
        <w:tab w:val="left" w:pos="432"/>
      </w:tabs>
      <w:spacing w:after="240"/>
      <w:ind w:left="432" w:hanging="432"/>
    </w:pPr>
  </w:style>
  <w:style w:type="paragraph" w:customStyle="1" w:styleId="Heading1Black">
    <w:name w:val="Heading 1_Black"/>
    <w:basedOn w:val="Normal"/>
    <w:next w:val="Normal"/>
    <w:uiPriority w:val="99"/>
    <w:qFormat/>
    <w:rsid w:val="00731067"/>
    <w:pPr>
      <w:tabs>
        <w:tab w:val="left" w:pos="432"/>
      </w:tabs>
      <w:spacing w:before="240" w:after="240"/>
      <w:jc w:val="center"/>
      <w:outlineLvl w:val="0"/>
    </w:pPr>
    <w:rPr>
      <w:b/>
    </w:rPr>
  </w:style>
  <w:style w:type="paragraph" w:customStyle="1" w:styleId="Heading11">
    <w:name w:val="Heading 11"/>
    <w:next w:val="Normal"/>
    <w:uiPriority w:val="99"/>
    <w:rsid w:val="00731067"/>
    <w:pPr>
      <w:keepNext/>
      <w:spacing w:after="240" w:line="280" w:lineRule="exact"/>
      <w:jc w:val="center"/>
      <w:outlineLvl w:val="0"/>
    </w:pPr>
    <w:rPr>
      <w:rFonts w:eastAsia="ヒラギノ角ゴ Pro W3"/>
      <w:b/>
      <w:color w:val="000000"/>
      <w:kern w:val="32"/>
      <w:sz w:val="24"/>
    </w:rPr>
  </w:style>
  <w:style w:type="paragraph" w:customStyle="1" w:styleId="BodyText1">
    <w:name w:val="Body Text1"/>
    <w:uiPriority w:val="99"/>
    <w:rsid w:val="00731067"/>
    <w:pPr>
      <w:spacing w:after="240" w:line="280" w:lineRule="exact"/>
    </w:pPr>
    <w:rPr>
      <w:rFonts w:eastAsia="ヒラギノ角ゴ Pro W3"/>
      <w:color w:val="000000"/>
      <w:sz w:val="24"/>
    </w:rPr>
  </w:style>
  <w:style w:type="paragraph" w:customStyle="1" w:styleId="ListBullet21">
    <w:name w:val="List Bullet 21"/>
    <w:uiPriority w:val="99"/>
    <w:rsid w:val="00731067"/>
    <w:pPr>
      <w:spacing w:after="120" w:line="300" w:lineRule="exact"/>
    </w:pPr>
    <w:rPr>
      <w:rFonts w:eastAsia="ヒラギノ角ゴ Pro W3"/>
      <w:color w:val="000000"/>
      <w:sz w:val="24"/>
    </w:rPr>
  </w:style>
  <w:style w:type="paragraph" w:customStyle="1" w:styleId="Heading21">
    <w:name w:val="Heading 21"/>
    <w:next w:val="Normal"/>
    <w:uiPriority w:val="99"/>
    <w:rsid w:val="00731067"/>
    <w:pPr>
      <w:keepNext/>
      <w:spacing w:before="240" w:after="120" w:line="280" w:lineRule="exact"/>
      <w:outlineLvl w:val="1"/>
    </w:pPr>
    <w:rPr>
      <w:rFonts w:eastAsia="ヒラギノ角ゴ Pro W3"/>
      <w:b/>
      <w:color w:val="000000"/>
      <w:kern w:val="32"/>
      <w:sz w:val="24"/>
    </w:rPr>
  </w:style>
  <w:style w:type="character" w:customStyle="1" w:styleId="Hyperlink1">
    <w:name w:val="Hyperlink1"/>
    <w:uiPriority w:val="99"/>
    <w:rsid w:val="00731067"/>
    <w:rPr>
      <w:color w:val="093AEB"/>
      <w:sz w:val="22"/>
      <w:u w:val="single"/>
    </w:rPr>
  </w:style>
  <w:style w:type="paragraph" w:customStyle="1" w:styleId="ReportSubtitle">
    <w:name w:val="Report Subtitle"/>
    <w:basedOn w:val="Normal"/>
    <w:uiPriority w:val="99"/>
    <w:qFormat/>
    <w:rsid w:val="00731067"/>
    <w:pPr>
      <w:spacing w:after="3360"/>
      <w:jc w:val="center"/>
    </w:pPr>
    <w:rPr>
      <w:b/>
      <w:sz w:val="40"/>
      <w:szCs w:val="36"/>
    </w:rPr>
  </w:style>
  <w:style w:type="paragraph" w:customStyle="1" w:styleId="By-line">
    <w:name w:val="By-line"/>
    <w:basedOn w:val="Normal"/>
    <w:uiPriority w:val="99"/>
    <w:qFormat/>
    <w:rsid w:val="00731067"/>
    <w:pPr>
      <w:jc w:val="center"/>
    </w:pPr>
    <w:rPr>
      <w:sz w:val="32"/>
    </w:rPr>
  </w:style>
  <w:style w:type="paragraph" w:customStyle="1" w:styleId="Address">
    <w:name w:val="Address"/>
    <w:basedOn w:val="Normal"/>
    <w:uiPriority w:val="99"/>
    <w:qFormat/>
    <w:rsid w:val="00731067"/>
    <w:pPr>
      <w:spacing w:after="480"/>
      <w:jc w:val="center"/>
    </w:pPr>
    <w:rPr>
      <w:sz w:val="28"/>
      <w:szCs w:val="28"/>
    </w:rPr>
  </w:style>
  <w:style w:type="paragraph" w:customStyle="1" w:styleId="Head1">
    <w:name w:val="Head 1"/>
    <w:basedOn w:val="Normal"/>
    <w:next w:val="Normal"/>
    <w:uiPriority w:val="99"/>
    <w:qFormat/>
    <w:rsid w:val="00731067"/>
    <w:pPr>
      <w:jc w:val="center"/>
    </w:pPr>
    <w:rPr>
      <w:b/>
    </w:rPr>
  </w:style>
  <w:style w:type="paragraph" w:customStyle="1" w:styleId="Style1">
    <w:name w:val="Style1"/>
    <w:basedOn w:val="TOC1"/>
    <w:uiPriority w:val="99"/>
    <w:qFormat/>
    <w:rsid w:val="00731067"/>
    <w:pPr>
      <w:spacing w:before="240"/>
    </w:pPr>
  </w:style>
  <w:style w:type="paragraph" w:customStyle="1" w:styleId="ReportTOCTitle">
    <w:name w:val="Report TOC Title"/>
    <w:basedOn w:val="Style1"/>
    <w:uiPriority w:val="99"/>
    <w:qFormat/>
    <w:rsid w:val="00731067"/>
  </w:style>
  <w:style w:type="paragraph" w:customStyle="1" w:styleId="BodytextRad">
    <w:name w:val="Body text Rad"/>
    <w:basedOn w:val="Normal"/>
    <w:uiPriority w:val="99"/>
    <w:qFormat/>
    <w:rsid w:val="00836077"/>
    <w:pPr>
      <w:contextualSpacing/>
    </w:pPr>
    <w:rPr>
      <w:rFonts w:eastAsiaTheme="minorHAnsi" w:cstheme="minorBidi"/>
      <w:szCs w:val="22"/>
    </w:rPr>
  </w:style>
  <w:style w:type="paragraph" w:customStyle="1" w:styleId="BulletRad">
    <w:name w:val="Bullet Rad"/>
    <w:basedOn w:val="ListParagraph"/>
    <w:uiPriority w:val="99"/>
    <w:qFormat/>
    <w:rsid w:val="00836077"/>
    <w:pPr>
      <w:numPr>
        <w:numId w:val="2"/>
      </w:numPr>
    </w:pPr>
  </w:style>
  <w:style w:type="paragraph" w:customStyle="1" w:styleId="H3Rad">
    <w:name w:val="H3 Rad"/>
    <w:basedOn w:val="Normal"/>
    <w:uiPriority w:val="99"/>
    <w:qFormat/>
    <w:rsid w:val="00836077"/>
    <w:pPr>
      <w:spacing w:before="120"/>
      <w:contextualSpacing/>
    </w:pPr>
    <w:rPr>
      <w:rFonts w:eastAsiaTheme="minorHAnsi" w:cstheme="minorBidi"/>
      <w:b/>
      <w:szCs w:val="22"/>
    </w:rPr>
  </w:style>
  <w:style w:type="paragraph" w:customStyle="1" w:styleId="BulletRad2">
    <w:name w:val="Bullet Rad 2"/>
    <w:basedOn w:val="BodytextRad"/>
    <w:uiPriority w:val="99"/>
    <w:qFormat/>
    <w:rsid w:val="00836077"/>
    <w:pPr>
      <w:numPr>
        <w:numId w:val="3"/>
      </w:numPr>
    </w:pPr>
  </w:style>
  <w:style w:type="paragraph" w:customStyle="1" w:styleId="TitleRad">
    <w:name w:val="Title Rad"/>
    <w:uiPriority w:val="99"/>
    <w:qFormat/>
    <w:rsid w:val="009406EA"/>
    <w:pPr>
      <w:spacing w:before="480" w:after="480"/>
      <w:outlineLvl w:val="0"/>
    </w:pPr>
    <w:rPr>
      <w:rFonts w:eastAsia="Times New Roman"/>
      <w:b/>
      <w:bCs/>
      <w:kern w:val="28"/>
      <w:sz w:val="48"/>
      <w:szCs w:val="48"/>
    </w:rPr>
  </w:style>
  <w:style w:type="paragraph" w:styleId="Title">
    <w:name w:val="Title"/>
    <w:basedOn w:val="Normal"/>
    <w:link w:val="TitleChar"/>
    <w:uiPriority w:val="99"/>
    <w:qFormat/>
    <w:rsid w:val="009406EA"/>
    <w:pPr>
      <w:widowControl/>
      <w:autoSpaceDE/>
      <w:autoSpaceDN/>
      <w:adjustRightInd/>
      <w:jc w:val="center"/>
    </w:pPr>
    <w:rPr>
      <w:rFonts w:ascii="Arial" w:eastAsiaTheme="majorEastAsia" w:hAnsi="Arial" w:cstheme="majorBidi"/>
      <w:b/>
      <w:color w:val="auto"/>
      <w:szCs w:val="20"/>
    </w:rPr>
  </w:style>
  <w:style w:type="character" w:customStyle="1" w:styleId="TitleChar">
    <w:name w:val="Title Char"/>
    <w:basedOn w:val="DefaultParagraphFont"/>
    <w:link w:val="Title"/>
    <w:uiPriority w:val="99"/>
    <w:rsid w:val="009406EA"/>
    <w:rPr>
      <w:rFonts w:ascii="Arial" w:eastAsiaTheme="majorEastAsia" w:hAnsi="Arial" w:cstheme="majorBidi"/>
      <w:b/>
      <w:sz w:val="24"/>
    </w:rPr>
  </w:style>
  <w:style w:type="paragraph" w:customStyle="1" w:styleId="SubtitleRad">
    <w:name w:val="Subtitle Rad"/>
    <w:uiPriority w:val="99"/>
    <w:qFormat/>
    <w:rsid w:val="009406EA"/>
    <w:pPr>
      <w:spacing w:before="480" w:after="2160"/>
      <w:outlineLvl w:val="0"/>
    </w:pPr>
    <w:rPr>
      <w:rFonts w:eastAsia="Times New Roman"/>
      <w:b/>
      <w:bCs/>
      <w:sz w:val="36"/>
      <w:szCs w:val="36"/>
    </w:rPr>
  </w:style>
  <w:style w:type="paragraph" w:styleId="TableofFigures">
    <w:name w:val="table of figures"/>
    <w:aliases w:val="List of Tables"/>
    <w:basedOn w:val="Normal"/>
    <w:next w:val="Normal"/>
    <w:uiPriority w:val="99"/>
    <w:rsid w:val="009406EA"/>
    <w:rPr>
      <w:rFonts w:cs="Times New Roman"/>
    </w:rPr>
  </w:style>
  <w:style w:type="paragraph" w:styleId="ListBullet">
    <w:name w:val="List Bullet"/>
    <w:basedOn w:val="Normal"/>
    <w:uiPriority w:val="99"/>
    <w:rsid w:val="009406EA"/>
    <w:pPr>
      <w:widowControl/>
      <w:tabs>
        <w:tab w:val="num" w:pos="720"/>
      </w:tabs>
      <w:autoSpaceDE/>
      <w:autoSpaceDN/>
      <w:adjustRightInd/>
      <w:spacing w:after="120" w:line="264" w:lineRule="auto"/>
      <w:ind w:left="720" w:hanging="360"/>
      <w:jc w:val="both"/>
    </w:pPr>
    <w:rPr>
      <w:rFonts w:ascii="Times New Roman" w:hAnsi="Times New Roman" w:cs="Times New Roman"/>
      <w:color w:val="auto"/>
    </w:rPr>
  </w:style>
  <w:style w:type="paragraph" w:styleId="ListNumber">
    <w:name w:val="List Number"/>
    <w:basedOn w:val="Normal"/>
    <w:uiPriority w:val="99"/>
    <w:rsid w:val="009406EA"/>
    <w:pPr>
      <w:widowControl/>
      <w:tabs>
        <w:tab w:val="num" w:pos="180"/>
      </w:tabs>
      <w:autoSpaceDE/>
      <w:autoSpaceDN/>
      <w:adjustRightInd/>
      <w:spacing w:before="240"/>
      <w:ind w:left="187" w:hanging="187"/>
    </w:pPr>
    <w:rPr>
      <w:rFonts w:ascii="Times New Roman" w:hAnsi="Times New Roman" w:cs="Times New Roman"/>
      <w:color w:val="auto"/>
    </w:rPr>
  </w:style>
  <w:style w:type="paragraph" w:styleId="Subtitle">
    <w:name w:val="Subtitle"/>
    <w:basedOn w:val="Normal"/>
    <w:link w:val="SubtitleChar"/>
    <w:uiPriority w:val="99"/>
    <w:qFormat/>
    <w:rsid w:val="009406EA"/>
    <w:pPr>
      <w:widowControl/>
      <w:autoSpaceDE/>
      <w:autoSpaceDN/>
      <w:adjustRightInd/>
    </w:pPr>
    <w:rPr>
      <w:rFonts w:ascii="Book Antiqua" w:hAnsi="Book Antiqua" w:cs="Times New Roman"/>
      <w:b/>
      <w:bCs/>
      <w:color w:val="auto"/>
      <w:sz w:val="32"/>
      <w:szCs w:val="32"/>
    </w:rPr>
  </w:style>
  <w:style w:type="character" w:customStyle="1" w:styleId="SubtitleChar">
    <w:name w:val="Subtitle Char"/>
    <w:basedOn w:val="DefaultParagraphFont"/>
    <w:link w:val="Subtitle"/>
    <w:uiPriority w:val="99"/>
    <w:rsid w:val="009406EA"/>
    <w:rPr>
      <w:rFonts w:ascii="Book Antiqua" w:eastAsia="Times New Roman" w:hAnsi="Book Antiqua"/>
      <w:b/>
      <w:bCs/>
      <w:sz w:val="32"/>
      <w:szCs w:val="32"/>
    </w:rPr>
  </w:style>
  <w:style w:type="paragraph" w:styleId="Date">
    <w:name w:val="Date"/>
    <w:basedOn w:val="Normal"/>
    <w:next w:val="Normal"/>
    <w:link w:val="DateChar"/>
    <w:uiPriority w:val="99"/>
    <w:unhideWhenUsed/>
    <w:rsid w:val="009406EA"/>
    <w:pPr>
      <w:widowControl/>
      <w:autoSpaceDE/>
      <w:autoSpaceDN/>
      <w:adjustRightInd/>
      <w:spacing w:before="480" w:after="480"/>
    </w:pPr>
    <w:rPr>
      <w:rFonts w:eastAsia="Calibri" w:cs="Times New Roman"/>
      <w:b/>
      <w:color w:val="auto"/>
      <w:sz w:val="28"/>
      <w:szCs w:val="22"/>
    </w:rPr>
  </w:style>
  <w:style w:type="character" w:customStyle="1" w:styleId="DateChar">
    <w:name w:val="Date Char"/>
    <w:basedOn w:val="DefaultParagraphFont"/>
    <w:link w:val="Date"/>
    <w:uiPriority w:val="99"/>
    <w:rsid w:val="009406EA"/>
    <w:rPr>
      <w:rFonts w:eastAsia="Calibri"/>
      <w:b/>
      <w:sz w:val="28"/>
      <w:szCs w:val="22"/>
    </w:rPr>
  </w:style>
  <w:style w:type="character" w:styleId="FollowedHyperlink">
    <w:name w:val="FollowedHyperlink"/>
    <w:uiPriority w:val="99"/>
    <w:rsid w:val="009406EA"/>
    <w:rPr>
      <w:color w:val="800080"/>
      <w:u w:val="single"/>
    </w:rPr>
  </w:style>
  <w:style w:type="character" w:styleId="Strong">
    <w:name w:val="Strong"/>
    <w:uiPriority w:val="99"/>
    <w:qFormat/>
    <w:rsid w:val="009406EA"/>
    <w:rPr>
      <w:b/>
    </w:rPr>
  </w:style>
  <w:style w:type="character" w:styleId="Emphasis">
    <w:name w:val="Emphasis"/>
    <w:uiPriority w:val="99"/>
    <w:qFormat/>
    <w:rsid w:val="009406EA"/>
    <w:rPr>
      <w:i/>
    </w:rPr>
  </w:style>
  <w:style w:type="paragraph" w:styleId="DocumentMap">
    <w:name w:val="Document Map"/>
    <w:basedOn w:val="Normal"/>
    <w:link w:val="DocumentMapChar"/>
    <w:uiPriority w:val="99"/>
    <w:rsid w:val="009406EA"/>
    <w:pPr>
      <w:shd w:val="clear" w:color="auto" w:fill="000080"/>
    </w:pPr>
    <w:rPr>
      <w:rFonts w:ascii="Tahoma" w:eastAsia="Calibri" w:hAnsi="Tahoma" w:cs="Times New Roman"/>
      <w:sz w:val="20"/>
      <w:szCs w:val="20"/>
    </w:rPr>
  </w:style>
  <w:style w:type="character" w:customStyle="1" w:styleId="DocumentMapChar">
    <w:name w:val="Document Map Char"/>
    <w:basedOn w:val="DefaultParagraphFont"/>
    <w:link w:val="DocumentMap"/>
    <w:uiPriority w:val="99"/>
    <w:rsid w:val="009406EA"/>
    <w:rPr>
      <w:rFonts w:ascii="Tahoma" w:eastAsia="Calibri" w:hAnsi="Tahoma"/>
      <w:color w:val="000000"/>
      <w:shd w:val="clear" w:color="auto" w:fill="000080"/>
    </w:rPr>
  </w:style>
  <w:style w:type="paragraph" w:styleId="NormalWeb">
    <w:name w:val="Normal (Web)"/>
    <w:basedOn w:val="Normal"/>
    <w:uiPriority w:val="99"/>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styleId="CommentSubject">
    <w:name w:val="annotation subject"/>
    <w:basedOn w:val="CommentText"/>
    <w:next w:val="CommentText"/>
    <w:link w:val="CommentSubjectChar"/>
    <w:uiPriority w:val="99"/>
    <w:rsid w:val="009406EA"/>
    <w:rPr>
      <w:rFonts w:eastAsia="Calibri" w:cs="Times New Roman"/>
      <w:b/>
      <w:bCs/>
    </w:rPr>
  </w:style>
  <w:style w:type="character" w:customStyle="1" w:styleId="CommentSubjectChar">
    <w:name w:val="Comment Subject Char"/>
    <w:basedOn w:val="CommentTextChar"/>
    <w:link w:val="CommentSubject"/>
    <w:uiPriority w:val="99"/>
    <w:rsid w:val="009406EA"/>
    <w:rPr>
      <w:rFonts w:ascii="Times" w:eastAsia="Calibri" w:hAnsi="Times" w:cs="Times"/>
      <w:b/>
      <w:bCs/>
      <w:color w:val="000000"/>
    </w:rPr>
  </w:style>
  <w:style w:type="paragraph" w:styleId="BalloonText">
    <w:name w:val="Balloon Text"/>
    <w:basedOn w:val="Normal"/>
    <w:link w:val="BalloonTextChar"/>
    <w:uiPriority w:val="99"/>
    <w:rsid w:val="009406EA"/>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9406EA"/>
    <w:rPr>
      <w:rFonts w:ascii="Tahoma" w:eastAsia="Calibri" w:hAnsi="Tahoma"/>
      <w:color w:val="000000"/>
      <w:sz w:val="16"/>
      <w:szCs w:val="16"/>
    </w:rPr>
  </w:style>
  <w:style w:type="paragraph" w:customStyle="1" w:styleId="01-ChapterHead">
    <w:name w:val="01-Chapter Head"/>
    <w:uiPriority w:val="99"/>
    <w:rsid w:val="009406EA"/>
    <w:pPr>
      <w:tabs>
        <w:tab w:val="left" w:pos="720"/>
      </w:tabs>
      <w:spacing w:after="503" w:line="720" w:lineRule="exact"/>
    </w:pPr>
    <w:rPr>
      <w:rFonts w:ascii="Univers 57 Condensed" w:eastAsia="Times New Roman" w:hAnsi="Univers 57 Condensed" w:cs="Univers 57 Condensed"/>
      <w:caps/>
      <w:sz w:val="44"/>
      <w:szCs w:val="44"/>
    </w:rPr>
  </w:style>
  <w:style w:type="paragraph" w:customStyle="1" w:styleId="DPPParas">
    <w:name w:val="DPP:Paras"/>
    <w:link w:val="DPPParasChar"/>
    <w:uiPriority w:val="99"/>
    <w:rsid w:val="009406EA"/>
    <w:pPr>
      <w:spacing w:before="60" w:after="180"/>
      <w:jc w:val="both"/>
    </w:pPr>
    <w:rPr>
      <w:rFonts w:ascii="Times New Roman" w:eastAsia="Times New Roman" w:hAnsi="Times New Roman"/>
      <w:sz w:val="24"/>
      <w:szCs w:val="24"/>
    </w:rPr>
  </w:style>
  <w:style w:type="character" w:customStyle="1" w:styleId="DPPParasChar">
    <w:name w:val="DPP:Paras Char"/>
    <w:link w:val="DPPParas"/>
    <w:uiPriority w:val="99"/>
    <w:locked/>
    <w:rsid w:val="00D163E7"/>
    <w:rPr>
      <w:rFonts w:ascii="Times New Roman" w:eastAsia="Times New Roman" w:hAnsi="Times New Roman"/>
      <w:sz w:val="24"/>
      <w:szCs w:val="24"/>
    </w:rPr>
  </w:style>
  <w:style w:type="character" w:customStyle="1" w:styleId="Hypertext">
    <w:name w:val="Hypertext"/>
    <w:uiPriority w:val="99"/>
    <w:rsid w:val="009406EA"/>
    <w:rPr>
      <w:color w:val="0000FF"/>
      <w:u w:val="single"/>
    </w:rPr>
  </w:style>
  <w:style w:type="paragraph" w:customStyle="1" w:styleId="DPPPara1">
    <w:name w:val="DPP:Para1"/>
    <w:uiPriority w:val="99"/>
    <w:rsid w:val="009406EA"/>
    <w:pPr>
      <w:tabs>
        <w:tab w:val="left" w:pos="693"/>
      </w:tabs>
      <w:spacing w:before="60" w:after="120"/>
    </w:pPr>
    <w:rPr>
      <w:rFonts w:ascii="Times New Roman" w:eastAsia="Times New Roman" w:hAnsi="Times New Roman"/>
      <w:sz w:val="24"/>
      <w:szCs w:val="24"/>
    </w:rPr>
  </w:style>
  <w:style w:type="paragraph" w:customStyle="1" w:styleId="04-Bodytext">
    <w:name w:val="04-Body text"/>
    <w:link w:val="04-BodytextChar"/>
    <w:uiPriority w:val="99"/>
    <w:rsid w:val="009406EA"/>
    <w:pPr>
      <w:keepLines/>
      <w:spacing w:after="120"/>
    </w:pPr>
    <w:rPr>
      <w:rFonts w:ascii="Garamond Book" w:eastAsia="Times New Roman" w:hAnsi="Garamond Book" w:cs="Garamond Book"/>
      <w:sz w:val="22"/>
      <w:szCs w:val="22"/>
    </w:rPr>
  </w:style>
  <w:style w:type="character" w:customStyle="1" w:styleId="04-BodytextChar">
    <w:name w:val="04-Body text Char"/>
    <w:link w:val="04-Bodytext"/>
    <w:uiPriority w:val="99"/>
    <w:locked/>
    <w:rsid w:val="00D163E7"/>
    <w:rPr>
      <w:rFonts w:ascii="Garamond Book" w:eastAsia="Times New Roman" w:hAnsi="Garamond Book" w:cs="Garamond Book"/>
      <w:sz w:val="22"/>
      <w:szCs w:val="22"/>
    </w:rPr>
  </w:style>
  <w:style w:type="paragraph" w:customStyle="1" w:styleId="dppparas0">
    <w:name w:val="dppparas"/>
    <w:basedOn w:val="Normal"/>
    <w:uiPriority w:val="99"/>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dpppara10">
    <w:name w:val="dpppara1"/>
    <w:basedOn w:val="Normal"/>
    <w:uiPriority w:val="99"/>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Contents">
    <w:name w:val="Contents"/>
    <w:basedOn w:val="BodyText"/>
    <w:uiPriority w:val="99"/>
    <w:rsid w:val="009406EA"/>
    <w:rPr>
      <w:rFonts w:ascii="Arial Bold" w:hAnsi="Arial Bold" w:cs="Arial Bold"/>
      <w:b/>
      <w:bCs/>
      <w:smallCaps/>
      <w:color w:val="000080"/>
      <w:sz w:val="38"/>
      <w:szCs w:val="38"/>
    </w:rPr>
  </w:style>
  <w:style w:type="paragraph" w:customStyle="1" w:styleId="HSEEPPara">
    <w:name w:val="*HSEEP Para"/>
    <w:uiPriority w:val="99"/>
    <w:rsid w:val="009406EA"/>
    <w:pPr>
      <w:spacing w:before="60"/>
    </w:pPr>
    <w:rPr>
      <w:rFonts w:ascii="Joanna MT" w:eastAsia="Times New Roman" w:hAnsi="Joanna MT" w:cs="Joanna MT"/>
      <w:sz w:val="24"/>
      <w:szCs w:val="24"/>
    </w:rPr>
  </w:style>
  <w:style w:type="paragraph" w:customStyle="1" w:styleId="HSEEPTableTitle">
    <w:name w:val="*HSEEP Table Title"/>
    <w:uiPriority w:val="99"/>
    <w:rsid w:val="009406EA"/>
    <w:pPr>
      <w:spacing w:before="20" w:after="40"/>
    </w:pPr>
    <w:rPr>
      <w:rFonts w:ascii="Joanna MT" w:eastAsia="Times New Roman" w:hAnsi="Joanna MT" w:cs="Joanna MT"/>
      <w:b/>
      <w:bCs/>
      <w:color w:val="FFFFFF"/>
      <w:sz w:val="24"/>
      <w:szCs w:val="24"/>
    </w:rPr>
  </w:style>
  <w:style w:type="paragraph" w:customStyle="1" w:styleId="DPPList">
    <w:name w:val="DPP:List"/>
    <w:uiPriority w:val="99"/>
    <w:rsid w:val="009406EA"/>
    <w:pPr>
      <w:tabs>
        <w:tab w:val="num" w:pos="360"/>
      </w:tabs>
      <w:spacing w:before="60" w:after="120"/>
      <w:ind w:left="360" w:hanging="360"/>
    </w:pPr>
    <w:rPr>
      <w:rFonts w:ascii="Times New Roman" w:eastAsia="Times New Roman" w:hAnsi="Times New Roman"/>
      <w:sz w:val="24"/>
      <w:szCs w:val="24"/>
    </w:rPr>
  </w:style>
  <w:style w:type="paragraph" w:customStyle="1" w:styleId="DPPListing-bold">
    <w:name w:val="DPP:Listing-bold"/>
    <w:uiPriority w:val="99"/>
    <w:rsid w:val="009406EA"/>
    <w:pPr>
      <w:tabs>
        <w:tab w:val="num" w:pos="1800"/>
      </w:tabs>
      <w:spacing w:after="120"/>
      <w:ind w:left="1800" w:hanging="360"/>
      <w:jc w:val="both"/>
    </w:pPr>
    <w:rPr>
      <w:rFonts w:ascii="Times New Roman" w:eastAsia="Times New Roman" w:hAnsi="Times New Roman"/>
      <w:sz w:val="24"/>
      <w:szCs w:val="24"/>
    </w:rPr>
  </w:style>
  <w:style w:type="paragraph" w:customStyle="1" w:styleId="HSEEPBulletL1">
    <w:name w:val="*HSEEP Bullet L1"/>
    <w:basedOn w:val="Normal"/>
    <w:uiPriority w:val="99"/>
    <w:rsid w:val="009406EA"/>
    <w:pPr>
      <w:widowControl/>
      <w:tabs>
        <w:tab w:val="num" w:pos="900"/>
      </w:tabs>
      <w:autoSpaceDE/>
      <w:autoSpaceDN/>
      <w:adjustRightInd/>
      <w:ind w:left="900" w:hanging="360"/>
    </w:pPr>
    <w:rPr>
      <w:rFonts w:ascii="Times New Roman" w:hAnsi="Times New Roman" w:cs="Times New Roman"/>
      <w:color w:val="auto"/>
    </w:rPr>
  </w:style>
  <w:style w:type="paragraph" w:customStyle="1" w:styleId="DPPDayDateTime">
    <w:name w:val="DPP:Day/Date/Time"/>
    <w:uiPriority w:val="99"/>
    <w:rsid w:val="009406EA"/>
    <w:pPr>
      <w:keepNext/>
      <w:keepLines/>
      <w:pBdr>
        <w:top w:val="single" w:sz="6" w:space="4" w:color="auto" w:shadow="1"/>
        <w:left w:val="single" w:sz="6" w:space="4" w:color="auto" w:shadow="1"/>
        <w:bottom w:val="single" w:sz="6" w:space="4" w:color="auto" w:shadow="1"/>
        <w:right w:val="single" w:sz="6" w:space="4" w:color="auto" w:shadow="1"/>
      </w:pBdr>
      <w:shd w:val="pct25" w:color="auto" w:fill="FFFFFF"/>
      <w:spacing w:before="180"/>
    </w:pPr>
    <w:rPr>
      <w:rFonts w:ascii="Arial" w:eastAsia="Times New Roman" w:hAnsi="Arial" w:cs="Arial"/>
      <w:b/>
      <w:bCs/>
      <w:i/>
      <w:iCs/>
      <w:color w:val="000000"/>
      <w:sz w:val="24"/>
      <w:szCs w:val="24"/>
    </w:rPr>
  </w:style>
  <w:style w:type="paragraph" w:customStyle="1" w:styleId="DPPBullet">
    <w:name w:val="DPP:Bullet"/>
    <w:uiPriority w:val="99"/>
    <w:rsid w:val="009406EA"/>
    <w:pPr>
      <w:tabs>
        <w:tab w:val="num" w:pos="720"/>
        <w:tab w:val="left" w:pos="1440"/>
      </w:tabs>
      <w:suppressAutoHyphens/>
      <w:spacing w:after="120"/>
      <w:ind w:left="720" w:hanging="360"/>
      <w:jc w:val="both"/>
    </w:pPr>
    <w:rPr>
      <w:rFonts w:ascii="Times New Roman" w:eastAsia="Times New Roman" w:hAnsi="Times New Roman"/>
      <w:sz w:val="24"/>
      <w:szCs w:val="24"/>
    </w:rPr>
  </w:style>
  <w:style w:type="paragraph" w:customStyle="1" w:styleId="DPPListing">
    <w:name w:val="DPP:Listing"/>
    <w:uiPriority w:val="99"/>
    <w:rsid w:val="009406EA"/>
    <w:pPr>
      <w:tabs>
        <w:tab w:val="num" w:pos="720"/>
      </w:tabs>
      <w:spacing w:after="120"/>
      <w:ind w:left="720" w:hanging="360"/>
      <w:jc w:val="both"/>
    </w:pPr>
    <w:rPr>
      <w:rFonts w:ascii="Times New Roman" w:eastAsia="Times New Roman" w:hAnsi="Times New Roman"/>
      <w:sz w:val="24"/>
      <w:szCs w:val="24"/>
    </w:rPr>
  </w:style>
  <w:style w:type="paragraph" w:customStyle="1" w:styleId="DPPIntroQuote">
    <w:name w:val="DPP:Intro Quote"/>
    <w:uiPriority w:val="99"/>
    <w:rsid w:val="009406EA"/>
    <w:pPr>
      <w:spacing w:after="60"/>
      <w:ind w:left="1440" w:right="720"/>
    </w:pPr>
    <w:rPr>
      <w:rFonts w:ascii="Times New Roman" w:eastAsia="Times New Roman" w:hAnsi="Times New Roman"/>
      <w:i/>
      <w:iCs/>
      <w:sz w:val="24"/>
      <w:szCs w:val="24"/>
    </w:rPr>
  </w:style>
  <w:style w:type="paragraph" w:customStyle="1" w:styleId="DPPStats">
    <w:name w:val="DPP:Stats"/>
    <w:uiPriority w:val="99"/>
    <w:rsid w:val="009406EA"/>
    <w:pPr>
      <w:tabs>
        <w:tab w:val="right" w:leader="dot" w:pos="8640"/>
        <w:tab w:val="right" w:pos="9180"/>
      </w:tabs>
      <w:ind w:left="1080" w:hanging="360"/>
    </w:pPr>
    <w:rPr>
      <w:rFonts w:ascii="Times New Roman" w:eastAsia="Times New Roman" w:hAnsi="Times New Roman"/>
      <w:sz w:val="24"/>
      <w:szCs w:val="24"/>
    </w:rPr>
  </w:style>
  <w:style w:type="paragraph" w:customStyle="1" w:styleId="DPPStats-last">
    <w:name w:val="DPP:Stats-last"/>
    <w:basedOn w:val="DPPStats"/>
    <w:uiPriority w:val="99"/>
    <w:rsid w:val="009406EA"/>
    <w:pPr>
      <w:spacing w:after="120"/>
    </w:pPr>
  </w:style>
  <w:style w:type="paragraph" w:customStyle="1" w:styleId="DPPStats-first">
    <w:name w:val="DPP:Stats-first"/>
    <w:basedOn w:val="DPPStats"/>
    <w:uiPriority w:val="99"/>
    <w:rsid w:val="009406EA"/>
    <w:pPr>
      <w:keepNext/>
      <w:keepLines/>
      <w:spacing w:before="60"/>
    </w:pPr>
  </w:style>
  <w:style w:type="paragraph" w:customStyle="1" w:styleId="inside-copy">
    <w:name w:val="inside-copy"/>
    <w:basedOn w:val="Normal"/>
    <w:uiPriority w:val="99"/>
    <w:rsid w:val="009406EA"/>
    <w:pPr>
      <w:widowControl/>
      <w:autoSpaceDE/>
      <w:autoSpaceDN/>
      <w:adjustRightInd/>
      <w:spacing w:before="100" w:beforeAutospacing="1" w:after="100" w:afterAutospacing="1"/>
      <w:ind w:right="2070"/>
    </w:pPr>
    <w:rPr>
      <w:rFonts w:ascii="Arial" w:hAnsi="Arial" w:cs="Arial"/>
      <w:color w:val="auto"/>
      <w:sz w:val="20"/>
      <w:szCs w:val="20"/>
    </w:rPr>
  </w:style>
  <w:style w:type="paragraph" w:customStyle="1" w:styleId="Style">
    <w:name w:val="Style"/>
    <w:uiPriority w:val="99"/>
    <w:rsid w:val="009406EA"/>
    <w:pPr>
      <w:widowControl w:val="0"/>
      <w:autoSpaceDE w:val="0"/>
      <w:autoSpaceDN w:val="0"/>
      <w:adjustRightInd w:val="0"/>
    </w:pPr>
    <w:rPr>
      <w:rFonts w:ascii="Arial" w:eastAsia="Times New Roman" w:hAnsi="Arial" w:cs="Arial"/>
      <w:sz w:val="24"/>
      <w:szCs w:val="24"/>
    </w:rPr>
  </w:style>
  <w:style w:type="paragraph" w:customStyle="1" w:styleId="DPPBullet-ss">
    <w:name w:val="DPP:Bullet-ss"/>
    <w:uiPriority w:val="99"/>
    <w:rsid w:val="009406EA"/>
    <w:pPr>
      <w:tabs>
        <w:tab w:val="num" w:pos="720"/>
      </w:tabs>
      <w:ind w:left="720" w:hanging="360"/>
    </w:pPr>
    <w:rPr>
      <w:rFonts w:ascii="Times New Roman" w:eastAsia="Times New Roman" w:hAnsi="Times New Roman"/>
      <w:sz w:val="24"/>
      <w:szCs w:val="24"/>
    </w:rPr>
  </w:style>
  <w:style w:type="paragraph" w:customStyle="1" w:styleId="ListBulletLast">
    <w:name w:val="List Bullet Last"/>
    <w:basedOn w:val="ListBullet"/>
    <w:uiPriority w:val="99"/>
    <w:rsid w:val="009406EA"/>
    <w:pPr>
      <w:spacing w:line="240" w:lineRule="auto"/>
      <w:jc w:val="left"/>
    </w:pPr>
  </w:style>
  <w:style w:type="paragraph" w:customStyle="1" w:styleId="ActivityText">
    <w:name w:val="ActivityText"/>
    <w:basedOn w:val="BodyText"/>
    <w:uiPriority w:val="99"/>
    <w:rsid w:val="009406EA"/>
    <w:pPr>
      <w:spacing w:after="120"/>
      <w:ind w:left="605"/>
    </w:pPr>
    <w:rPr>
      <w:sz w:val="22"/>
      <w:szCs w:val="22"/>
    </w:rPr>
  </w:style>
  <w:style w:type="paragraph" w:customStyle="1" w:styleId="Invitees">
    <w:name w:val="Invitees"/>
    <w:basedOn w:val="Normal"/>
    <w:uiPriority w:val="99"/>
    <w:rsid w:val="009406EA"/>
    <w:pPr>
      <w:keepNext/>
      <w:widowControl/>
      <w:autoSpaceDE/>
      <w:autoSpaceDN/>
      <w:adjustRightInd/>
      <w:ind w:left="2347" w:hanging="1440"/>
      <w:outlineLvl w:val="1"/>
    </w:pPr>
    <w:rPr>
      <w:rFonts w:ascii="Times New Roman" w:hAnsi="Times New Roman" w:cs="Times New Roman"/>
      <w:color w:val="auto"/>
    </w:rPr>
  </w:style>
  <w:style w:type="paragraph" w:customStyle="1" w:styleId="Agenda1">
    <w:name w:val="Agenda 1"/>
    <w:uiPriority w:val="99"/>
    <w:rsid w:val="009406EA"/>
    <w:pPr>
      <w:tabs>
        <w:tab w:val="right" w:pos="2160"/>
        <w:tab w:val="left" w:pos="2340"/>
        <w:tab w:val="left" w:pos="3600"/>
        <w:tab w:val="right" w:pos="4410"/>
        <w:tab w:val="left" w:pos="4860"/>
      </w:tabs>
      <w:spacing w:before="360"/>
      <w:ind w:left="1080" w:right="1080"/>
    </w:pPr>
    <w:rPr>
      <w:rFonts w:ascii="Albertus Medium" w:eastAsia="Times New Roman" w:hAnsi="Albertus Medium"/>
      <w:b/>
      <w:sz w:val="26"/>
    </w:rPr>
  </w:style>
  <w:style w:type="paragraph" w:customStyle="1" w:styleId="DPPChapterName">
    <w:name w:val="DPP:ChapterName"/>
    <w:uiPriority w:val="99"/>
    <w:rsid w:val="009406EA"/>
    <w:pPr>
      <w:tabs>
        <w:tab w:val="right" w:pos="9360"/>
      </w:tabs>
      <w:spacing w:after="60"/>
    </w:pPr>
    <w:rPr>
      <w:rFonts w:ascii="Times New Roman" w:eastAsia="Times New Roman" w:hAnsi="Times New Roman"/>
      <w:i/>
    </w:rPr>
  </w:style>
  <w:style w:type="paragraph" w:customStyle="1" w:styleId="Default">
    <w:name w:val="Default"/>
    <w:uiPriority w:val="99"/>
    <w:rsid w:val="009406EA"/>
    <w:pPr>
      <w:autoSpaceDE w:val="0"/>
      <w:autoSpaceDN w:val="0"/>
      <w:adjustRightInd w:val="0"/>
    </w:pPr>
    <w:rPr>
      <w:rFonts w:ascii="Arial" w:eastAsia="Times New Roman" w:hAnsi="Arial" w:cs="Arial"/>
      <w:color w:val="000000"/>
      <w:sz w:val="24"/>
      <w:szCs w:val="24"/>
    </w:rPr>
  </w:style>
  <w:style w:type="paragraph" w:customStyle="1" w:styleId="Contacts">
    <w:name w:val="Contacts"/>
    <w:uiPriority w:val="99"/>
    <w:rsid w:val="009406EA"/>
    <w:pPr>
      <w:spacing w:before="240"/>
      <w:ind w:left="1800"/>
    </w:pPr>
    <w:rPr>
      <w:rFonts w:ascii="Times New Roman" w:eastAsia="Times New Roman" w:hAnsi="Times New Roman"/>
      <w:noProof/>
      <w:sz w:val="24"/>
    </w:rPr>
  </w:style>
  <w:style w:type="paragraph" w:customStyle="1" w:styleId="CoverHeading1">
    <w:name w:val="Cover Heading1"/>
    <w:uiPriority w:val="99"/>
    <w:rsid w:val="009406EA"/>
    <w:pPr>
      <w:tabs>
        <w:tab w:val="center" w:pos="6120"/>
      </w:tabs>
      <w:ind w:firstLine="720"/>
    </w:pPr>
    <w:rPr>
      <w:rFonts w:ascii="Arial Bold" w:eastAsia="Times New Roman" w:hAnsi="Arial Bold"/>
      <w:b/>
      <w:noProof/>
      <w:sz w:val="48"/>
    </w:rPr>
  </w:style>
  <w:style w:type="paragraph" w:customStyle="1" w:styleId="CoverHeading2">
    <w:name w:val="Cover Heading2"/>
    <w:uiPriority w:val="99"/>
    <w:rsid w:val="009406EA"/>
    <w:pPr>
      <w:tabs>
        <w:tab w:val="left" w:pos="2160"/>
      </w:tabs>
      <w:spacing w:before="480"/>
      <w:ind w:firstLine="720"/>
    </w:pPr>
    <w:rPr>
      <w:rFonts w:ascii="Arial Bold" w:eastAsia="Times New Roman" w:hAnsi="Arial Bold"/>
      <w:b/>
      <w:bCs/>
      <w:noProof/>
      <w:sz w:val="28"/>
      <w:szCs w:val="36"/>
    </w:rPr>
  </w:style>
  <w:style w:type="paragraph" w:customStyle="1" w:styleId="Numbered">
    <w:name w:val="Numbered"/>
    <w:uiPriority w:val="99"/>
    <w:rsid w:val="009406EA"/>
    <w:pPr>
      <w:numPr>
        <w:numId w:val="6"/>
      </w:numPr>
      <w:tabs>
        <w:tab w:val="left" w:pos="0"/>
        <w:tab w:val="right" w:pos="8836"/>
      </w:tabs>
      <w:spacing w:before="120" w:after="120"/>
      <w:jc w:val="both"/>
    </w:pPr>
    <w:rPr>
      <w:rFonts w:ascii="Times New Roman" w:eastAsia="Times New Roman" w:hAnsi="Times New Roman"/>
      <w:sz w:val="24"/>
      <w:szCs w:val="24"/>
    </w:rPr>
  </w:style>
  <w:style w:type="paragraph" w:customStyle="1" w:styleId="HSEEPBodyText">
    <w:name w:val="HSEEP Body Text"/>
    <w:link w:val="HSEEPBodyTextChar"/>
    <w:uiPriority w:val="99"/>
    <w:rsid w:val="009406EA"/>
    <w:pPr>
      <w:spacing w:before="120" w:after="120"/>
      <w:jc w:val="both"/>
    </w:pPr>
    <w:rPr>
      <w:rFonts w:ascii="Times New Roman" w:eastAsia="Times New Roman" w:hAnsi="Times New Roman"/>
      <w:bCs/>
      <w:kern w:val="24"/>
      <w:sz w:val="24"/>
      <w:szCs w:val="24"/>
    </w:rPr>
  </w:style>
  <w:style w:type="character" w:customStyle="1" w:styleId="HSEEPBodyTextChar">
    <w:name w:val="HSEEP Body Text Char"/>
    <w:link w:val="HSEEPBodyText"/>
    <w:uiPriority w:val="99"/>
    <w:locked/>
    <w:rsid w:val="00D163E7"/>
    <w:rPr>
      <w:rFonts w:ascii="Times New Roman" w:eastAsia="Times New Roman" w:hAnsi="Times New Roman"/>
      <w:bCs/>
      <w:kern w:val="24"/>
      <w:sz w:val="24"/>
      <w:szCs w:val="24"/>
    </w:rPr>
  </w:style>
  <w:style w:type="character" w:customStyle="1" w:styleId="dtvalue">
    <w:name w:val="dtvalue"/>
    <w:uiPriority w:val="99"/>
    <w:rsid w:val="009406EA"/>
  </w:style>
  <w:style w:type="paragraph" w:customStyle="1" w:styleId="TableText">
    <w:name w:val="TableText"/>
    <w:basedOn w:val="BodyText"/>
    <w:uiPriority w:val="99"/>
    <w:qFormat/>
    <w:rsid w:val="009406EA"/>
    <w:pPr>
      <w:spacing w:before="40" w:after="80"/>
    </w:pPr>
    <w:rPr>
      <w:sz w:val="22"/>
    </w:rPr>
  </w:style>
  <w:style w:type="character" w:customStyle="1" w:styleId="st1">
    <w:name w:val="st1"/>
    <w:basedOn w:val="DefaultParagraphFont"/>
    <w:uiPriority w:val="99"/>
    <w:rsid w:val="009406EA"/>
  </w:style>
  <w:style w:type="table" w:customStyle="1" w:styleId="TableGrid1">
    <w:name w:val="Table Grid1"/>
    <w:basedOn w:val="TableNormal"/>
    <w:next w:val="TableGrid"/>
    <w:uiPriority w:val="99"/>
    <w:rsid w:val="009406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Name">
    <w:name w:val="Activity Name"/>
    <w:basedOn w:val="BodyText"/>
    <w:uiPriority w:val="99"/>
    <w:qFormat/>
    <w:rsid w:val="009406EA"/>
    <w:pPr>
      <w:keepNext/>
      <w:spacing w:after="120"/>
    </w:pPr>
    <w:rPr>
      <w:b/>
      <w:sz w:val="22"/>
    </w:rPr>
  </w:style>
  <w:style w:type="paragraph" w:customStyle="1" w:styleId="TableHead">
    <w:name w:val="TableHead"/>
    <w:basedOn w:val="TableText"/>
    <w:uiPriority w:val="99"/>
    <w:qFormat/>
    <w:rsid w:val="009406EA"/>
    <w:pPr>
      <w:keepNext/>
      <w:spacing w:after="40"/>
      <w:jc w:val="center"/>
    </w:pPr>
    <w:rPr>
      <w:b/>
    </w:rPr>
  </w:style>
  <w:style w:type="paragraph" w:customStyle="1" w:styleId="Tabletext0">
    <w:name w:val="Table text"/>
    <w:basedOn w:val="Normal"/>
    <w:uiPriority w:val="99"/>
    <w:rsid w:val="009406EA"/>
    <w:pPr>
      <w:widowControl/>
      <w:autoSpaceDE/>
      <w:autoSpaceDN/>
      <w:adjustRightInd/>
      <w:spacing w:before="40" w:after="40"/>
    </w:pPr>
    <w:rPr>
      <w:rFonts w:ascii="Arial" w:hAnsi="Arial" w:cs="Times New Roman"/>
      <w:color w:val="auto"/>
      <w:sz w:val="20"/>
    </w:rPr>
  </w:style>
  <w:style w:type="paragraph" w:customStyle="1" w:styleId="TableHead0">
    <w:name w:val="Table Head"/>
    <w:basedOn w:val="Normal"/>
    <w:uiPriority w:val="99"/>
    <w:rsid w:val="009406EA"/>
    <w:pPr>
      <w:widowControl/>
      <w:autoSpaceDE/>
      <w:autoSpaceDN/>
      <w:adjustRightInd/>
      <w:spacing w:before="40" w:after="40"/>
      <w:jc w:val="center"/>
    </w:pPr>
    <w:rPr>
      <w:rFonts w:ascii="Arial" w:hAnsi="Arial" w:cs="Times New Roman"/>
      <w:b/>
      <w:color w:val="auto"/>
      <w:sz w:val="20"/>
    </w:rPr>
  </w:style>
  <w:style w:type="paragraph" w:customStyle="1" w:styleId="Draft">
    <w:name w:val="Draft"/>
    <w:basedOn w:val="Header"/>
    <w:link w:val="DraftChar"/>
    <w:uiPriority w:val="99"/>
    <w:rsid w:val="009406EA"/>
    <w:pPr>
      <w:widowControl/>
      <w:tabs>
        <w:tab w:val="clear" w:pos="4320"/>
        <w:tab w:val="clear" w:pos="8640"/>
        <w:tab w:val="center" w:pos="4680"/>
        <w:tab w:val="right" w:pos="9360"/>
      </w:tabs>
      <w:autoSpaceDE/>
      <w:autoSpaceDN/>
      <w:adjustRightInd/>
      <w:jc w:val="center"/>
    </w:pPr>
    <w:rPr>
      <w:rFonts w:ascii="Verdana" w:hAnsi="Verdana" w:cs="Times New Roman"/>
      <w:caps/>
      <w:color w:val="2E368F"/>
      <w:sz w:val="18"/>
      <w:szCs w:val="18"/>
    </w:rPr>
  </w:style>
  <w:style w:type="character" w:customStyle="1" w:styleId="DraftChar">
    <w:name w:val="Draft Char"/>
    <w:link w:val="Draft"/>
    <w:uiPriority w:val="99"/>
    <w:locked/>
    <w:rsid w:val="00D163E7"/>
    <w:rPr>
      <w:rFonts w:ascii="Verdana" w:eastAsia="Times New Roman" w:hAnsi="Verdana"/>
      <w:caps/>
      <w:color w:val="2E368F"/>
      <w:sz w:val="18"/>
      <w:szCs w:val="18"/>
    </w:rPr>
  </w:style>
  <w:style w:type="paragraph" w:customStyle="1" w:styleId="BlueBox">
    <w:name w:val="Blue Box"/>
    <w:basedOn w:val="BodyText"/>
    <w:uiPriority w:val="99"/>
    <w:rsid w:val="009406EA"/>
    <w:pPr>
      <w:shd w:val="clear" w:color="auto" w:fill="000080"/>
      <w:spacing w:before="160"/>
    </w:pPr>
    <w:rPr>
      <w:b/>
      <w:color w:val="FFFFFF"/>
      <w:sz w:val="28"/>
      <w:szCs w:val="28"/>
    </w:rPr>
  </w:style>
  <w:style w:type="paragraph" w:customStyle="1" w:styleId="Address1">
    <w:name w:val="Address1"/>
    <w:basedOn w:val="Normal"/>
    <w:uiPriority w:val="99"/>
    <w:rsid w:val="009406EA"/>
    <w:pPr>
      <w:widowControl/>
      <w:autoSpaceDE/>
      <w:autoSpaceDN/>
      <w:adjustRightInd/>
    </w:pPr>
    <w:rPr>
      <w:rFonts w:cs="Times New Roman"/>
      <w:color w:val="auto"/>
      <w:sz w:val="28"/>
      <w:szCs w:val="20"/>
    </w:rPr>
  </w:style>
  <w:style w:type="paragraph" w:customStyle="1" w:styleId="Author">
    <w:name w:val="Author"/>
    <w:basedOn w:val="Normal"/>
    <w:uiPriority w:val="99"/>
    <w:rsid w:val="009406EA"/>
    <w:pPr>
      <w:widowControl/>
      <w:autoSpaceDE/>
      <w:autoSpaceDN/>
      <w:adjustRightInd/>
    </w:pPr>
    <w:rPr>
      <w:rFonts w:cs="Times New Roman"/>
      <w:b/>
      <w:color w:val="auto"/>
      <w:sz w:val="28"/>
      <w:szCs w:val="20"/>
    </w:rPr>
  </w:style>
  <w:style w:type="paragraph" w:customStyle="1" w:styleId="Address2">
    <w:name w:val="Address2"/>
    <w:basedOn w:val="Address1"/>
    <w:uiPriority w:val="99"/>
    <w:qFormat/>
    <w:rsid w:val="009406EA"/>
    <w:pPr>
      <w:spacing w:before="480" w:after="240"/>
    </w:pPr>
  </w:style>
  <w:style w:type="paragraph" w:customStyle="1" w:styleId="Address3">
    <w:name w:val="Address3"/>
    <w:basedOn w:val="Address2"/>
    <w:uiPriority w:val="99"/>
    <w:qFormat/>
    <w:rsid w:val="009406EA"/>
    <w:pPr>
      <w:spacing w:before="720"/>
    </w:pPr>
  </w:style>
  <w:style w:type="paragraph" w:styleId="TOCHeading">
    <w:name w:val="TOC Heading"/>
    <w:basedOn w:val="Heading1"/>
    <w:next w:val="Normal"/>
    <w:uiPriority w:val="99"/>
    <w:unhideWhenUsed/>
    <w:qFormat/>
    <w:rsid w:val="00D163E7"/>
    <w:pPr>
      <w:keepNext/>
      <w:keepLines/>
      <w:widowControl w:val="0"/>
      <w:autoSpaceDE w:val="0"/>
      <w:autoSpaceDN w:val="0"/>
      <w:adjustRightInd w:val="0"/>
      <w:spacing w:before="480" w:after="0" w:line="240" w:lineRule="auto"/>
      <w:outlineLvl w:val="9"/>
    </w:pPr>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99"/>
    <w:qFormat/>
    <w:rsid w:val="00D163E7"/>
    <w:rPr>
      <w:rFonts w:eastAsia="Times New Roman"/>
      <w:sz w:val="22"/>
      <w:szCs w:val="22"/>
      <w:lang w:eastAsia="ja-JP"/>
    </w:rPr>
  </w:style>
  <w:style w:type="character" w:customStyle="1" w:styleId="NoSpacingChar">
    <w:name w:val="No Spacing Char"/>
    <w:basedOn w:val="DefaultParagraphFont"/>
    <w:link w:val="NoSpacing"/>
    <w:uiPriority w:val="99"/>
    <w:locked/>
    <w:rsid w:val="00D163E7"/>
    <w:rPr>
      <w:rFonts w:eastAsia="Times New Roman"/>
      <w:sz w:val="22"/>
      <w:szCs w:val="22"/>
      <w:lang w:eastAsia="ja-JP"/>
    </w:rPr>
  </w:style>
  <w:style w:type="paragraph" w:customStyle="1" w:styleId="Tablebullet">
    <w:name w:val="Table bullet"/>
    <w:basedOn w:val="Tabletext0"/>
    <w:uiPriority w:val="99"/>
    <w:rsid w:val="00D163E7"/>
    <w:pPr>
      <w:numPr>
        <w:numId w:val="7"/>
      </w:numPr>
    </w:pPr>
  </w:style>
  <w:style w:type="paragraph" w:styleId="TOC4">
    <w:name w:val="toc 4"/>
    <w:basedOn w:val="Normal"/>
    <w:next w:val="Normal"/>
    <w:autoRedefine/>
    <w:uiPriority w:val="39"/>
    <w:rsid w:val="00D163E7"/>
    <w:pPr>
      <w:widowControl/>
      <w:autoSpaceDE/>
      <w:autoSpaceDN/>
      <w:adjustRightInd/>
      <w:spacing w:after="100" w:line="276" w:lineRule="auto"/>
      <w:ind w:left="660"/>
    </w:pPr>
    <w:rPr>
      <w:rFonts w:cs="Times New Roman"/>
      <w:color w:val="auto"/>
      <w:sz w:val="22"/>
      <w:szCs w:val="22"/>
    </w:rPr>
  </w:style>
  <w:style w:type="paragraph" w:styleId="TOC5">
    <w:name w:val="toc 5"/>
    <w:basedOn w:val="Normal"/>
    <w:next w:val="Normal"/>
    <w:autoRedefine/>
    <w:uiPriority w:val="39"/>
    <w:rsid w:val="00D163E7"/>
    <w:pPr>
      <w:widowControl/>
      <w:autoSpaceDE/>
      <w:autoSpaceDN/>
      <w:adjustRightInd/>
      <w:spacing w:after="100" w:line="276" w:lineRule="auto"/>
      <w:ind w:left="880"/>
    </w:pPr>
    <w:rPr>
      <w:rFonts w:cs="Times New Roman"/>
      <w:color w:val="auto"/>
      <w:sz w:val="22"/>
      <w:szCs w:val="22"/>
    </w:rPr>
  </w:style>
  <w:style w:type="paragraph" w:styleId="TOC6">
    <w:name w:val="toc 6"/>
    <w:basedOn w:val="Normal"/>
    <w:next w:val="Normal"/>
    <w:autoRedefine/>
    <w:uiPriority w:val="39"/>
    <w:rsid w:val="00D163E7"/>
    <w:pPr>
      <w:widowControl/>
      <w:autoSpaceDE/>
      <w:autoSpaceDN/>
      <w:adjustRightInd/>
      <w:spacing w:after="100" w:line="276" w:lineRule="auto"/>
      <w:ind w:left="1100"/>
    </w:pPr>
    <w:rPr>
      <w:rFonts w:cs="Times New Roman"/>
      <w:color w:val="auto"/>
      <w:sz w:val="22"/>
      <w:szCs w:val="22"/>
    </w:rPr>
  </w:style>
  <w:style w:type="paragraph" w:styleId="TOC7">
    <w:name w:val="toc 7"/>
    <w:basedOn w:val="Normal"/>
    <w:next w:val="Normal"/>
    <w:autoRedefine/>
    <w:uiPriority w:val="39"/>
    <w:rsid w:val="00D163E7"/>
    <w:pPr>
      <w:widowControl/>
      <w:autoSpaceDE/>
      <w:autoSpaceDN/>
      <w:adjustRightInd/>
      <w:spacing w:after="100" w:line="276" w:lineRule="auto"/>
      <w:ind w:left="1320"/>
    </w:pPr>
    <w:rPr>
      <w:rFonts w:cs="Times New Roman"/>
      <w:color w:val="auto"/>
      <w:sz w:val="22"/>
      <w:szCs w:val="22"/>
    </w:rPr>
  </w:style>
  <w:style w:type="paragraph" w:styleId="TOC8">
    <w:name w:val="toc 8"/>
    <w:basedOn w:val="Normal"/>
    <w:next w:val="Normal"/>
    <w:autoRedefine/>
    <w:uiPriority w:val="39"/>
    <w:rsid w:val="00D163E7"/>
    <w:pPr>
      <w:widowControl/>
      <w:autoSpaceDE/>
      <w:autoSpaceDN/>
      <w:adjustRightInd/>
      <w:spacing w:after="100" w:line="276" w:lineRule="auto"/>
      <w:ind w:left="1540"/>
    </w:pPr>
    <w:rPr>
      <w:rFonts w:cs="Times New Roman"/>
      <w:color w:val="auto"/>
      <w:sz w:val="22"/>
      <w:szCs w:val="22"/>
    </w:rPr>
  </w:style>
  <w:style w:type="paragraph" w:styleId="TOC9">
    <w:name w:val="toc 9"/>
    <w:basedOn w:val="Normal"/>
    <w:next w:val="Normal"/>
    <w:autoRedefine/>
    <w:uiPriority w:val="39"/>
    <w:rsid w:val="00D163E7"/>
    <w:pPr>
      <w:widowControl/>
      <w:autoSpaceDE/>
      <w:autoSpaceDN/>
      <w:adjustRightInd/>
      <w:spacing w:after="100" w:line="276" w:lineRule="auto"/>
      <w:ind w:left="1760"/>
    </w:pPr>
    <w:rPr>
      <w:rFonts w:cs="Times New Roman"/>
      <w:color w:val="auto"/>
      <w:sz w:val="22"/>
      <w:szCs w:val="22"/>
    </w:rPr>
  </w:style>
  <w:style w:type="paragraph" w:customStyle="1" w:styleId="Standard">
    <w:name w:val="Standard"/>
    <w:uiPriority w:val="99"/>
    <w:rsid w:val="00F00CAA"/>
    <w:pPr>
      <w:widowControl w:val="0"/>
      <w:suppressAutoHyphens/>
      <w:autoSpaceDE w:val="0"/>
      <w:autoSpaceDN w:val="0"/>
      <w:textAlignment w:val="baseline"/>
    </w:pPr>
    <w:rPr>
      <w:rFonts w:ascii="Times" w:eastAsia="Times New Roman" w:hAnsi="Times"/>
      <w:color w:val="000000"/>
      <w:kern w:val="3"/>
      <w:sz w:val="24"/>
      <w:szCs w:val="24"/>
    </w:rPr>
  </w:style>
  <w:style w:type="paragraph" w:customStyle="1" w:styleId="TOCHeading1">
    <w:name w:val="TOC Heading1"/>
    <w:basedOn w:val="Heading1"/>
    <w:next w:val="Normal"/>
    <w:uiPriority w:val="99"/>
    <w:semiHidden/>
    <w:rsid w:val="006803C4"/>
    <w:pPr>
      <w:keepNext/>
      <w:keepLines/>
      <w:widowControl w:val="0"/>
      <w:autoSpaceDE w:val="0"/>
      <w:autoSpaceDN w:val="0"/>
      <w:adjustRightInd w:val="0"/>
      <w:spacing w:before="480" w:after="0" w:line="276" w:lineRule="auto"/>
      <w:jc w:val="center"/>
      <w:outlineLvl w:val="9"/>
    </w:pPr>
    <w:rPr>
      <w:rFonts w:ascii="Cambria" w:eastAsia="Times New Roman" w:hAnsi="Cambria" w:cs="Times New Roman"/>
      <w:b/>
      <w:bCs/>
      <w:color w:val="376092"/>
      <w:kern w:val="3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A5"/>
    <w:pPr>
      <w:widowControl w:val="0"/>
      <w:autoSpaceDE w:val="0"/>
      <w:autoSpaceDN w:val="0"/>
      <w:adjustRightInd w:val="0"/>
    </w:pPr>
    <w:rPr>
      <w:rFonts w:ascii="Times" w:eastAsia="Times New Roman" w:hAnsi="Times" w:cs="Times"/>
      <w:color w:val="000000"/>
      <w:sz w:val="24"/>
      <w:szCs w:val="24"/>
    </w:rPr>
  </w:style>
  <w:style w:type="paragraph" w:styleId="Heading1">
    <w:name w:val="heading 1"/>
    <w:aliases w:val="TOC Title,1 ghost,g"/>
    <w:basedOn w:val="Normal"/>
    <w:next w:val="Normal"/>
    <w:link w:val="Heading1Char"/>
    <w:qFormat/>
    <w:rsid w:val="009406EA"/>
    <w:pPr>
      <w:widowControl/>
      <w:numPr>
        <w:numId w:val="36"/>
      </w:numPr>
      <w:autoSpaceDE/>
      <w:autoSpaceDN/>
      <w:adjustRightInd/>
      <w:spacing w:after="280" w:line="360" w:lineRule="atLeast"/>
      <w:outlineLvl w:val="0"/>
    </w:pPr>
    <w:rPr>
      <w:rFonts w:ascii="Book Antiqua" w:eastAsiaTheme="minorHAnsi" w:hAnsi="Book Antiqua"/>
      <w:color w:val="auto"/>
    </w:rPr>
  </w:style>
  <w:style w:type="paragraph" w:styleId="Heading2">
    <w:name w:val="heading 2"/>
    <w:aliases w:val="2 headline,h"/>
    <w:basedOn w:val="Normal"/>
    <w:next w:val="Normal"/>
    <w:link w:val="Heading2Char"/>
    <w:qFormat/>
    <w:rsid w:val="009406EA"/>
    <w:pPr>
      <w:keepNext/>
      <w:widowControl/>
      <w:numPr>
        <w:ilvl w:val="1"/>
        <w:numId w:val="36"/>
      </w:numPr>
      <w:autoSpaceDE/>
      <w:autoSpaceDN/>
      <w:adjustRightInd/>
      <w:spacing w:after="280"/>
      <w:outlineLvl w:val="1"/>
    </w:pPr>
    <w:rPr>
      <w:rFonts w:ascii="Book Antiqua" w:eastAsiaTheme="minorHAnsi" w:hAnsi="Book Antiqua"/>
      <w:b/>
      <w:bCs/>
      <w:caps/>
      <w:color w:val="auto"/>
    </w:rPr>
  </w:style>
  <w:style w:type="paragraph" w:styleId="Heading3">
    <w:name w:val="heading 3"/>
    <w:aliases w:val="3 bullet,b,2"/>
    <w:basedOn w:val="Normal"/>
    <w:link w:val="Heading3Char"/>
    <w:uiPriority w:val="9"/>
    <w:qFormat/>
    <w:rsid w:val="009406EA"/>
    <w:pPr>
      <w:widowControl/>
      <w:numPr>
        <w:ilvl w:val="2"/>
        <w:numId w:val="36"/>
      </w:numPr>
      <w:autoSpaceDE/>
      <w:autoSpaceDN/>
      <w:adjustRightInd/>
      <w:outlineLvl w:val="2"/>
    </w:pPr>
    <w:rPr>
      <w:rFonts w:ascii="Book Antiqua" w:hAnsi="Book Antiqua"/>
      <w:color w:val="auto"/>
    </w:rPr>
  </w:style>
  <w:style w:type="paragraph" w:styleId="Heading4">
    <w:name w:val="heading 4"/>
    <w:aliases w:val="4 dash,d,3"/>
    <w:basedOn w:val="Normal"/>
    <w:link w:val="Heading4Char"/>
    <w:qFormat/>
    <w:rsid w:val="009406EA"/>
    <w:pPr>
      <w:widowControl/>
      <w:numPr>
        <w:ilvl w:val="3"/>
        <w:numId w:val="36"/>
      </w:numPr>
      <w:autoSpaceDE/>
      <w:autoSpaceDN/>
      <w:adjustRightInd/>
      <w:outlineLvl w:val="3"/>
    </w:pPr>
    <w:rPr>
      <w:rFonts w:ascii="Book Antiqua" w:hAnsi="Book Antiqua"/>
      <w:color w:val="auto"/>
    </w:rPr>
  </w:style>
  <w:style w:type="paragraph" w:styleId="Heading5">
    <w:name w:val="heading 5"/>
    <w:aliases w:val="5 sub-bullet,sb,4"/>
    <w:basedOn w:val="Normal"/>
    <w:link w:val="Heading5Char"/>
    <w:qFormat/>
    <w:rsid w:val="009406EA"/>
    <w:pPr>
      <w:widowControl/>
      <w:numPr>
        <w:ilvl w:val="4"/>
        <w:numId w:val="36"/>
      </w:numPr>
      <w:autoSpaceDE/>
      <w:autoSpaceDN/>
      <w:adjustRightInd/>
      <w:outlineLvl w:val="4"/>
    </w:pPr>
    <w:rPr>
      <w:rFonts w:ascii="Book Antiqua" w:hAnsi="Book Antiqua"/>
      <w:color w:val="auto"/>
    </w:rPr>
  </w:style>
  <w:style w:type="paragraph" w:styleId="Heading6">
    <w:name w:val="heading 6"/>
    <w:aliases w:val="sub-dash,sd,5"/>
    <w:basedOn w:val="Normal"/>
    <w:link w:val="Heading6Char"/>
    <w:qFormat/>
    <w:rsid w:val="009406EA"/>
    <w:pPr>
      <w:widowControl/>
      <w:numPr>
        <w:ilvl w:val="5"/>
        <w:numId w:val="36"/>
      </w:numPr>
      <w:autoSpaceDE/>
      <w:autoSpaceDN/>
      <w:adjustRightInd/>
      <w:outlineLvl w:val="5"/>
    </w:pPr>
    <w:rPr>
      <w:rFonts w:ascii="Book Antiqua" w:hAnsi="Book Antiqua" w:cs="Times New Roman"/>
      <w:color w:val="auto"/>
    </w:rPr>
  </w:style>
  <w:style w:type="paragraph" w:styleId="Heading7">
    <w:name w:val="heading 7"/>
    <w:basedOn w:val="Normal"/>
    <w:next w:val="Normal"/>
    <w:link w:val="Heading7Char"/>
    <w:qFormat/>
    <w:rsid w:val="009406EA"/>
    <w:pPr>
      <w:keepNext/>
      <w:widowControl/>
      <w:numPr>
        <w:ilvl w:val="6"/>
        <w:numId w:val="36"/>
      </w:numPr>
      <w:autoSpaceDE/>
      <w:autoSpaceDN/>
      <w:adjustRightInd/>
      <w:jc w:val="center"/>
      <w:outlineLvl w:val="6"/>
    </w:pPr>
    <w:rPr>
      <w:rFonts w:ascii="Book Antiqua" w:hAnsi="Book Antiqua" w:cs="Times New Roman"/>
      <w:b/>
      <w:bCs/>
      <w:color w:val="auto"/>
      <w:sz w:val="20"/>
      <w:szCs w:val="20"/>
    </w:rPr>
  </w:style>
  <w:style w:type="paragraph" w:styleId="Heading8">
    <w:name w:val="heading 8"/>
    <w:basedOn w:val="Normal"/>
    <w:next w:val="Normal"/>
    <w:link w:val="Heading8Char"/>
    <w:qFormat/>
    <w:rsid w:val="009406EA"/>
    <w:pPr>
      <w:keepNext/>
      <w:numPr>
        <w:ilvl w:val="7"/>
        <w:numId w:val="36"/>
      </w:numPr>
      <w:autoSpaceDE/>
      <w:autoSpaceDN/>
      <w:adjustRightInd/>
      <w:jc w:val="center"/>
      <w:outlineLvl w:val="7"/>
    </w:pPr>
    <w:rPr>
      <w:rFonts w:ascii="Book Antiqua" w:hAnsi="Book Antiqua" w:cs="Times New Roman"/>
      <w:b/>
      <w:bCs/>
      <w:color w:val="auto"/>
      <w:sz w:val="32"/>
      <w:szCs w:val="32"/>
    </w:rPr>
  </w:style>
  <w:style w:type="paragraph" w:styleId="Heading9">
    <w:name w:val="heading 9"/>
    <w:basedOn w:val="Normal"/>
    <w:next w:val="Normal"/>
    <w:link w:val="Heading9Char"/>
    <w:uiPriority w:val="9"/>
    <w:qFormat/>
    <w:rsid w:val="009406EA"/>
    <w:pPr>
      <w:keepNext/>
      <w:widowControl/>
      <w:numPr>
        <w:ilvl w:val="8"/>
        <w:numId w:val="36"/>
      </w:numPr>
      <w:autoSpaceDE/>
      <w:autoSpaceDN/>
      <w:adjustRightInd/>
      <w:outlineLvl w:val="8"/>
    </w:pPr>
    <w:rPr>
      <w:rFonts w:ascii="Book Antiqua" w:hAnsi="Book Antiqua" w:cs="Times New Roman"/>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link w:val="ReportTitleChar"/>
    <w:qFormat/>
    <w:rsid w:val="00731067"/>
    <w:pPr>
      <w:spacing w:before="240" w:after="240"/>
      <w:jc w:val="center"/>
    </w:pPr>
    <w:rPr>
      <w:rFonts w:eastAsiaTheme="minorHAnsi"/>
      <w:b/>
      <w:sz w:val="48"/>
      <w:szCs w:val="40"/>
    </w:rPr>
  </w:style>
  <w:style w:type="character" w:customStyle="1" w:styleId="ReportTitleChar">
    <w:name w:val="Report Title Char"/>
    <w:basedOn w:val="DefaultParagraphFont"/>
    <w:link w:val="ReportTitle"/>
    <w:rsid w:val="00731067"/>
    <w:rPr>
      <w:b/>
      <w:sz w:val="48"/>
      <w:szCs w:val="40"/>
    </w:rPr>
  </w:style>
  <w:style w:type="character" w:customStyle="1" w:styleId="Heading1Char">
    <w:name w:val="Heading 1 Char"/>
    <w:aliases w:val="TOC Title Char,1 ghost Char,g Char"/>
    <w:basedOn w:val="DefaultParagraphFont"/>
    <w:link w:val="Heading1"/>
    <w:rsid w:val="009406EA"/>
    <w:rPr>
      <w:rFonts w:ascii="Book Antiqua" w:hAnsi="Book Antiqua" w:cs="Times"/>
      <w:sz w:val="24"/>
      <w:szCs w:val="24"/>
    </w:rPr>
  </w:style>
  <w:style w:type="character" w:customStyle="1" w:styleId="Heading2Char">
    <w:name w:val="Heading 2 Char"/>
    <w:aliases w:val="2 headline Char,h Char"/>
    <w:basedOn w:val="DefaultParagraphFont"/>
    <w:link w:val="Heading2"/>
    <w:rsid w:val="009406EA"/>
    <w:rPr>
      <w:rFonts w:ascii="Book Antiqua" w:hAnsi="Book Antiqua" w:cs="Times"/>
      <w:b/>
      <w:bCs/>
      <w:caps/>
      <w:sz w:val="24"/>
      <w:szCs w:val="24"/>
    </w:rPr>
  </w:style>
  <w:style w:type="character" w:customStyle="1" w:styleId="Heading3Char">
    <w:name w:val="Heading 3 Char"/>
    <w:aliases w:val="3 bullet Char,b Char,2 Char"/>
    <w:basedOn w:val="DefaultParagraphFont"/>
    <w:link w:val="Heading3"/>
    <w:uiPriority w:val="9"/>
    <w:rsid w:val="009406EA"/>
    <w:rPr>
      <w:rFonts w:ascii="Book Antiqua" w:eastAsia="Times New Roman" w:hAnsi="Book Antiqua" w:cs="Times"/>
      <w:sz w:val="24"/>
      <w:szCs w:val="24"/>
    </w:rPr>
  </w:style>
  <w:style w:type="character" w:customStyle="1" w:styleId="Heading4Char">
    <w:name w:val="Heading 4 Char"/>
    <w:aliases w:val="4 dash Char,d Char,3 Char"/>
    <w:basedOn w:val="DefaultParagraphFont"/>
    <w:link w:val="Heading4"/>
    <w:rsid w:val="009406EA"/>
    <w:rPr>
      <w:rFonts w:ascii="Book Antiqua" w:eastAsia="Times New Roman" w:hAnsi="Book Antiqua" w:cs="Times"/>
      <w:sz w:val="24"/>
      <w:szCs w:val="24"/>
    </w:rPr>
  </w:style>
  <w:style w:type="character" w:customStyle="1" w:styleId="Heading5Char">
    <w:name w:val="Heading 5 Char"/>
    <w:aliases w:val="5 sub-bullet Char,sb Char,4 Char"/>
    <w:basedOn w:val="DefaultParagraphFont"/>
    <w:link w:val="Heading5"/>
    <w:rsid w:val="009406EA"/>
    <w:rPr>
      <w:rFonts w:ascii="Book Antiqua" w:eastAsia="Times New Roman" w:hAnsi="Book Antiqua" w:cs="Times"/>
      <w:sz w:val="24"/>
      <w:szCs w:val="24"/>
    </w:rPr>
  </w:style>
  <w:style w:type="paragraph" w:styleId="TOC1">
    <w:name w:val="toc 1"/>
    <w:basedOn w:val="Normal"/>
    <w:next w:val="Normal"/>
    <w:autoRedefine/>
    <w:uiPriority w:val="39"/>
    <w:rsid w:val="009406EA"/>
    <w:pPr>
      <w:widowControl/>
      <w:tabs>
        <w:tab w:val="right" w:leader="dot" w:pos="9360"/>
      </w:tabs>
      <w:autoSpaceDE/>
      <w:autoSpaceDN/>
      <w:adjustRightInd/>
    </w:pPr>
    <w:rPr>
      <w:rFonts w:ascii="Arial" w:hAnsi="Arial" w:cs="Arial"/>
      <w:b/>
      <w:bCs/>
      <w:noProof/>
      <w:color w:val="2E368F"/>
      <w:sz w:val="26"/>
      <w:szCs w:val="26"/>
    </w:rPr>
  </w:style>
  <w:style w:type="paragraph" w:styleId="TOC2">
    <w:name w:val="toc 2"/>
    <w:basedOn w:val="Normal"/>
    <w:next w:val="Normal"/>
    <w:autoRedefine/>
    <w:uiPriority w:val="39"/>
    <w:rsid w:val="009406EA"/>
    <w:pPr>
      <w:tabs>
        <w:tab w:val="right" w:leader="dot" w:pos="9350"/>
      </w:tabs>
      <w:spacing w:before="120" w:after="120"/>
      <w:ind w:left="245"/>
    </w:pPr>
    <w:rPr>
      <w:rFonts w:ascii="Calibri" w:hAnsi="Calibri" w:cs="Calibri"/>
      <w:b/>
      <w:bCs/>
      <w:iCs/>
      <w:noProof/>
    </w:rPr>
  </w:style>
  <w:style w:type="paragraph" w:styleId="TOC3">
    <w:name w:val="toc 3"/>
    <w:basedOn w:val="Normal"/>
    <w:next w:val="Normal"/>
    <w:autoRedefine/>
    <w:uiPriority w:val="39"/>
    <w:rsid w:val="009406EA"/>
    <w:pPr>
      <w:ind w:left="480"/>
    </w:pPr>
  </w:style>
  <w:style w:type="paragraph" w:styleId="FootnoteText">
    <w:name w:val="footnote text"/>
    <w:basedOn w:val="Normal"/>
    <w:link w:val="FootnoteTextChar"/>
    <w:uiPriority w:val="99"/>
    <w:rsid w:val="00731067"/>
    <w:pPr>
      <w:tabs>
        <w:tab w:val="left" w:pos="432"/>
      </w:tabs>
      <w:spacing w:after="240"/>
      <w:ind w:firstLine="432"/>
      <w:jc w:val="both"/>
    </w:pPr>
    <w:rPr>
      <w:sz w:val="20"/>
    </w:rPr>
  </w:style>
  <w:style w:type="character" w:customStyle="1" w:styleId="FootnoteTextChar">
    <w:name w:val="Footnote Text Char"/>
    <w:basedOn w:val="DefaultParagraphFont"/>
    <w:link w:val="FootnoteText"/>
    <w:uiPriority w:val="99"/>
    <w:rsid w:val="00731067"/>
    <w:rPr>
      <w:rFonts w:eastAsia="Times New Roman"/>
      <w:szCs w:val="24"/>
    </w:rPr>
  </w:style>
  <w:style w:type="paragraph" w:styleId="CommentText">
    <w:name w:val="annotation text"/>
    <w:basedOn w:val="Normal"/>
    <w:link w:val="CommentTextChar"/>
    <w:rsid w:val="009406EA"/>
    <w:rPr>
      <w:sz w:val="20"/>
      <w:szCs w:val="20"/>
    </w:rPr>
  </w:style>
  <w:style w:type="character" w:customStyle="1" w:styleId="CommentTextChar">
    <w:name w:val="Comment Text Char"/>
    <w:basedOn w:val="DefaultParagraphFont"/>
    <w:link w:val="CommentText"/>
    <w:rsid w:val="009406EA"/>
    <w:rPr>
      <w:rFonts w:ascii="Times" w:eastAsia="Times New Roman" w:hAnsi="Times" w:cs="Times"/>
      <w:color w:val="000000"/>
    </w:rPr>
  </w:style>
  <w:style w:type="paragraph" w:styleId="Header">
    <w:name w:val="header"/>
    <w:aliases w:val="Header1"/>
    <w:basedOn w:val="Normal"/>
    <w:link w:val="HeaderChar"/>
    <w:rsid w:val="009406EA"/>
    <w:pPr>
      <w:tabs>
        <w:tab w:val="center" w:pos="4320"/>
        <w:tab w:val="right" w:pos="8640"/>
      </w:tabs>
    </w:pPr>
  </w:style>
  <w:style w:type="character" w:customStyle="1" w:styleId="HeaderChar">
    <w:name w:val="Header Char"/>
    <w:aliases w:val="Header1 Char"/>
    <w:basedOn w:val="DefaultParagraphFont"/>
    <w:link w:val="Header"/>
    <w:rsid w:val="009406EA"/>
    <w:rPr>
      <w:rFonts w:ascii="Times" w:eastAsia="Times New Roman" w:hAnsi="Times" w:cs="Times"/>
      <w:color w:val="000000"/>
      <w:sz w:val="24"/>
      <w:szCs w:val="24"/>
    </w:rPr>
  </w:style>
  <w:style w:type="paragraph" w:styleId="Footer">
    <w:name w:val="footer"/>
    <w:basedOn w:val="Normal"/>
    <w:link w:val="FooterChar"/>
    <w:uiPriority w:val="99"/>
    <w:rsid w:val="009406EA"/>
    <w:pPr>
      <w:tabs>
        <w:tab w:val="center" w:pos="4320"/>
        <w:tab w:val="right" w:pos="8640"/>
      </w:tabs>
    </w:pPr>
  </w:style>
  <w:style w:type="character" w:customStyle="1" w:styleId="FooterChar">
    <w:name w:val="Footer Char"/>
    <w:basedOn w:val="DefaultParagraphFont"/>
    <w:link w:val="Footer"/>
    <w:uiPriority w:val="99"/>
    <w:rsid w:val="009406EA"/>
    <w:rPr>
      <w:rFonts w:ascii="Times" w:eastAsia="Times New Roman" w:hAnsi="Times" w:cs="Times"/>
      <w:color w:val="000000"/>
      <w:sz w:val="24"/>
      <w:szCs w:val="24"/>
    </w:rPr>
  </w:style>
  <w:style w:type="paragraph" w:styleId="Caption">
    <w:name w:val="caption"/>
    <w:basedOn w:val="Normal"/>
    <w:next w:val="Normal"/>
    <w:uiPriority w:val="35"/>
    <w:unhideWhenUsed/>
    <w:qFormat/>
    <w:rsid w:val="009406EA"/>
    <w:rPr>
      <w:b/>
      <w:bCs/>
      <w:sz w:val="20"/>
      <w:szCs w:val="20"/>
    </w:rPr>
  </w:style>
  <w:style w:type="character" w:styleId="FootnoteReference">
    <w:name w:val="footnote reference"/>
    <w:basedOn w:val="DefaultParagraphFont"/>
    <w:uiPriority w:val="99"/>
    <w:rsid w:val="00731067"/>
    <w:rPr>
      <w:spacing w:val="0"/>
      <w:position w:val="0"/>
      <w:u w:color="000080"/>
      <w:effect w:val="none"/>
      <w:vertAlign w:val="superscript"/>
    </w:rPr>
  </w:style>
  <w:style w:type="character" w:styleId="CommentReference">
    <w:name w:val="annotation reference"/>
    <w:rsid w:val="009406EA"/>
    <w:rPr>
      <w:sz w:val="16"/>
    </w:rPr>
  </w:style>
  <w:style w:type="character" w:styleId="PageNumber">
    <w:name w:val="page number"/>
    <w:basedOn w:val="DefaultParagraphFont"/>
    <w:uiPriority w:val="99"/>
    <w:rsid w:val="009406EA"/>
  </w:style>
  <w:style w:type="paragraph" w:styleId="ListBullet2">
    <w:name w:val="List Bullet 2"/>
    <w:basedOn w:val="Normal"/>
    <w:uiPriority w:val="99"/>
    <w:unhideWhenUsed/>
    <w:rsid w:val="009406EA"/>
    <w:pPr>
      <w:widowControl/>
      <w:autoSpaceDE/>
      <w:autoSpaceDN/>
      <w:adjustRightInd/>
      <w:contextualSpacing/>
    </w:pPr>
    <w:rPr>
      <w:rFonts w:ascii="Arial" w:hAnsi="Arial"/>
      <w:b/>
      <w:color w:val="auto"/>
      <w:szCs w:val="20"/>
    </w:rPr>
  </w:style>
  <w:style w:type="paragraph" w:styleId="BodyText">
    <w:name w:val="Body Text"/>
    <w:basedOn w:val="Normal"/>
    <w:link w:val="BodyTextChar"/>
    <w:uiPriority w:val="99"/>
    <w:rsid w:val="009406EA"/>
    <w:pPr>
      <w:widowControl/>
      <w:autoSpaceDE/>
      <w:autoSpaceDN/>
      <w:adjustRightInd/>
      <w:jc w:val="center"/>
    </w:pPr>
    <w:rPr>
      <w:rFonts w:ascii="Arial" w:hAnsi="Arial"/>
      <w:i/>
      <w:iCs/>
      <w:color w:val="auto"/>
      <w:sz w:val="18"/>
      <w:szCs w:val="18"/>
    </w:rPr>
  </w:style>
  <w:style w:type="character" w:customStyle="1" w:styleId="BodyTextChar">
    <w:name w:val="Body Text Char"/>
    <w:basedOn w:val="DefaultParagraphFont"/>
    <w:link w:val="BodyText"/>
    <w:uiPriority w:val="99"/>
    <w:rsid w:val="009406EA"/>
    <w:rPr>
      <w:rFonts w:ascii="Arial" w:eastAsia="Times New Roman" w:hAnsi="Arial" w:cs="Times"/>
      <w:i/>
      <w:iCs/>
      <w:sz w:val="18"/>
      <w:szCs w:val="18"/>
    </w:rPr>
  </w:style>
  <w:style w:type="paragraph" w:styleId="BodyTextIndent">
    <w:name w:val="Body Text Indent"/>
    <w:basedOn w:val="Normal"/>
    <w:link w:val="BodyTextIndentChar"/>
    <w:uiPriority w:val="99"/>
    <w:rsid w:val="009406EA"/>
    <w:pPr>
      <w:spacing w:after="120"/>
      <w:ind w:left="360"/>
    </w:pPr>
  </w:style>
  <w:style w:type="character" w:customStyle="1" w:styleId="BodyTextIndentChar">
    <w:name w:val="Body Text Indent Char"/>
    <w:basedOn w:val="DefaultParagraphFont"/>
    <w:link w:val="BodyTextIndent"/>
    <w:uiPriority w:val="99"/>
    <w:rsid w:val="009406EA"/>
    <w:rPr>
      <w:rFonts w:ascii="Times" w:eastAsia="Times New Roman" w:hAnsi="Times" w:cs="Times"/>
      <w:color w:val="000000"/>
      <w:sz w:val="24"/>
      <w:szCs w:val="24"/>
    </w:rPr>
  </w:style>
  <w:style w:type="paragraph" w:styleId="BodyText2">
    <w:name w:val="Body Text 2"/>
    <w:basedOn w:val="Normal"/>
    <w:link w:val="BodyText2Char"/>
    <w:uiPriority w:val="99"/>
    <w:rsid w:val="009406EA"/>
    <w:pPr>
      <w:widowControl/>
      <w:autoSpaceDE/>
      <w:autoSpaceDN/>
      <w:adjustRightInd/>
      <w:spacing w:after="120" w:line="480" w:lineRule="auto"/>
    </w:pPr>
    <w:rPr>
      <w:rFonts w:ascii="Times New Roman" w:hAnsi="Times New Roman"/>
      <w:color w:val="auto"/>
    </w:rPr>
  </w:style>
  <w:style w:type="character" w:customStyle="1" w:styleId="BodyText2Char">
    <w:name w:val="Body Text 2 Char"/>
    <w:basedOn w:val="DefaultParagraphFont"/>
    <w:link w:val="BodyText2"/>
    <w:uiPriority w:val="99"/>
    <w:rsid w:val="009406EA"/>
    <w:rPr>
      <w:rFonts w:ascii="Times New Roman" w:eastAsia="Times New Roman" w:hAnsi="Times New Roman" w:cs="Times"/>
      <w:sz w:val="24"/>
      <w:szCs w:val="24"/>
    </w:rPr>
  </w:style>
  <w:style w:type="paragraph" w:styleId="BlockText">
    <w:name w:val="Block Text"/>
    <w:basedOn w:val="BodyText"/>
    <w:uiPriority w:val="99"/>
    <w:rsid w:val="00731067"/>
    <w:pPr>
      <w:ind w:left="1440" w:right="1440"/>
    </w:pPr>
  </w:style>
  <w:style w:type="character" w:styleId="Hyperlink">
    <w:name w:val="Hyperlink"/>
    <w:uiPriority w:val="99"/>
    <w:rsid w:val="009406EA"/>
    <w:rPr>
      <w:color w:val="0000FF"/>
      <w:u w:val="none"/>
      <w:effect w:val="none"/>
    </w:rPr>
  </w:style>
  <w:style w:type="table" w:styleId="TableGrid">
    <w:name w:val="Table Grid"/>
    <w:basedOn w:val="TableNormal"/>
    <w:uiPriority w:val="59"/>
    <w:rsid w:val="009406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06EA"/>
    <w:pPr>
      <w:ind w:left="720"/>
    </w:pPr>
  </w:style>
  <w:style w:type="paragraph" w:customStyle="1" w:styleId="BasicParagraph">
    <w:name w:val="[Basic Paragraph]"/>
    <w:basedOn w:val="Normal"/>
    <w:uiPriority w:val="99"/>
    <w:rsid w:val="00731067"/>
    <w:pPr>
      <w:spacing w:line="288" w:lineRule="auto"/>
      <w:textAlignment w:val="center"/>
    </w:pPr>
  </w:style>
  <w:style w:type="paragraph" w:customStyle="1" w:styleId="NormalSS">
    <w:name w:val="NormalSS"/>
    <w:basedOn w:val="Normal"/>
    <w:qFormat/>
    <w:rsid w:val="00731067"/>
    <w:pPr>
      <w:tabs>
        <w:tab w:val="left" w:pos="432"/>
      </w:tabs>
      <w:ind w:firstLine="432"/>
      <w:jc w:val="both"/>
    </w:pPr>
  </w:style>
  <w:style w:type="paragraph" w:customStyle="1" w:styleId="ParagraphLAST">
    <w:name w:val="Paragraph (LAST)"/>
    <w:basedOn w:val="Normal"/>
    <w:next w:val="Normal"/>
    <w:qFormat/>
    <w:rsid w:val="00731067"/>
    <w:pPr>
      <w:tabs>
        <w:tab w:val="left" w:pos="432"/>
      </w:tabs>
      <w:spacing w:after="240" w:line="480" w:lineRule="auto"/>
      <w:ind w:firstLine="432"/>
      <w:jc w:val="both"/>
    </w:pPr>
  </w:style>
  <w:style w:type="paragraph" w:customStyle="1" w:styleId="References">
    <w:name w:val="References"/>
    <w:basedOn w:val="Normal"/>
    <w:next w:val="Normal"/>
    <w:qFormat/>
    <w:rsid w:val="00731067"/>
    <w:pPr>
      <w:tabs>
        <w:tab w:val="left" w:pos="432"/>
      </w:tabs>
      <w:spacing w:after="240"/>
      <w:ind w:left="432" w:hanging="432"/>
    </w:pPr>
  </w:style>
  <w:style w:type="paragraph" w:customStyle="1" w:styleId="Heading1Black">
    <w:name w:val="Heading 1_Black"/>
    <w:basedOn w:val="Normal"/>
    <w:next w:val="Normal"/>
    <w:qFormat/>
    <w:rsid w:val="00731067"/>
    <w:pPr>
      <w:tabs>
        <w:tab w:val="left" w:pos="432"/>
      </w:tabs>
      <w:spacing w:before="240" w:after="240"/>
      <w:jc w:val="center"/>
      <w:outlineLvl w:val="0"/>
    </w:pPr>
    <w:rPr>
      <w:b/>
    </w:rPr>
  </w:style>
  <w:style w:type="paragraph" w:customStyle="1" w:styleId="Heading11">
    <w:name w:val="Heading 11"/>
    <w:next w:val="Normal"/>
    <w:rsid w:val="00731067"/>
    <w:pPr>
      <w:keepNext/>
      <w:spacing w:after="240" w:line="280" w:lineRule="exact"/>
      <w:jc w:val="center"/>
      <w:outlineLvl w:val="0"/>
    </w:pPr>
    <w:rPr>
      <w:rFonts w:eastAsia="ヒラギノ角ゴ Pro W3"/>
      <w:b/>
      <w:color w:val="000000"/>
      <w:kern w:val="32"/>
      <w:sz w:val="24"/>
    </w:rPr>
  </w:style>
  <w:style w:type="paragraph" w:customStyle="1" w:styleId="BodyText1">
    <w:name w:val="Body Text1"/>
    <w:rsid w:val="00731067"/>
    <w:pPr>
      <w:spacing w:after="240" w:line="280" w:lineRule="exact"/>
    </w:pPr>
    <w:rPr>
      <w:rFonts w:eastAsia="ヒラギノ角ゴ Pro W3"/>
      <w:color w:val="000000"/>
      <w:sz w:val="24"/>
    </w:rPr>
  </w:style>
  <w:style w:type="paragraph" w:customStyle="1" w:styleId="ListBullet21">
    <w:name w:val="List Bullet 21"/>
    <w:rsid w:val="00731067"/>
    <w:pPr>
      <w:spacing w:after="120" w:line="300" w:lineRule="exact"/>
    </w:pPr>
    <w:rPr>
      <w:rFonts w:eastAsia="ヒラギノ角ゴ Pro W3"/>
      <w:color w:val="000000"/>
      <w:sz w:val="24"/>
    </w:rPr>
  </w:style>
  <w:style w:type="paragraph" w:customStyle="1" w:styleId="Heading21">
    <w:name w:val="Heading 21"/>
    <w:next w:val="Normal"/>
    <w:rsid w:val="00731067"/>
    <w:pPr>
      <w:keepNext/>
      <w:spacing w:before="240" w:after="120" w:line="280" w:lineRule="exact"/>
      <w:outlineLvl w:val="1"/>
    </w:pPr>
    <w:rPr>
      <w:rFonts w:eastAsia="ヒラギノ角ゴ Pro W3"/>
      <w:b/>
      <w:color w:val="000000"/>
      <w:kern w:val="32"/>
      <w:sz w:val="24"/>
    </w:rPr>
  </w:style>
  <w:style w:type="character" w:customStyle="1" w:styleId="Hyperlink1">
    <w:name w:val="Hyperlink1"/>
    <w:rsid w:val="00731067"/>
    <w:rPr>
      <w:color w:val="093AEB"/>
      <w:sz w:val="22"/>
      <w:u w:val="single"/>
    </w:rPr>
  </w:style>
  <w:style w:type="paragraph" w:customStyle="1" w:styleId="ReportSubtitle">
    <w:name w:val="Report Subtitle"/>
    <w:basedOn w:val="Normal"/>
    <w:qFormat/>
    <w:rsid w:val="00731067"/>
    <w:pPr>
      <w:spacing w:after="3360"/>
      <w:jc w:val="center"/>
    </w:pPr>
    <w:rPr>
      <w:b/>
      <w:sz w:val="40"/>
      <w:szCs w:val="36"/>
    </w:rPr>
  </w:style>
  <w:style w:type="paragraph" w:customStyle="1" w:styleId="By-line">
    <w:name w:val="By-line"/>
    <w:basedOn w:val="Normal"/>
    <w:qFormat/>
    <w:rsid w:val="00731067"/>
    <w:pPr>
      <w:jc w:val="center"/>
    </w:pPr>
    <w:rPr>
      <w:sz w:val="32"/>
    </w:rPr>
  </w:style>
  <w:style w:type="paragraph" w:customStyle="1" w:styleId="Address">
    <w:name w:val="Address"/>
    <w:basedOn w:val="Normal"/>
    <w:qFormat/>
    <w:rsid w:val="00731067"/>
    <w:pPr>
      <w:spacing w:after="480"/>
      <w:jc w:val="center"/>
    </w:pPr>
    <w:rPr>
      <w:sz w:val="28"/>
      <w:szCs w:val="28"/>
    </w:rPr>
  </w:style>
  <w:style w:type="paragraph" w:customStyle="1" w:styleId="Head1">
    <w:name w:val="Head 1"/>
    <w:basedOn w:val="Normal"/>
    <w:next w:val="Normal"/>
    <w:qFormat/>
    <w:rsid w:val="00731067"/>
    <w:pPr>
      <w:jc w:val="center"/>
    </w:pPr>
    <w:rPr>
      <w:b/>
    </w:rPr>
  </w:style>
  <w:style w:type="paragraph" w:customStyle="1" w:styleId="Style1">
    <w:name w:val="Style1"/>
    <w:basedOn w:val="TOC1"/>
    <w:qFormat/>
    <w:rsid w:val="00731067"/>
    <w:pPr>
      <w:spacing w:before="240" w:after="120"/>
    </w:pPr>
  </w:style>
  <w:style w:type="paragraph" w:customStyle="1" w:styleId="ReportTOCTitle">
    <w:name w:val="Report TOC Title"/>
    <w:basedOn w:val="Style1"/>
    <w:qFormat/>
    <w:rsid w:val="00731067"/>
  </w:style>
  <w:style w:type="paragraph" w:customStyle="1" w:styleId="BodytextRad">
    <w:name w:val="Body text Rad"/>
    <w:basedOn w:val="Normal"/>
    <w:qFormat/>
    <w:rsid w:val="00836077"/>
    <w:pPr>
      <w:contextualSpacing/>
    </w:pPr>
    <w:rPr>
      <w:rFonts w:eastAsiaTheme="minorHAnsi" w:cstheme="minorBidi"/>
      <w:szCs w:val="22"/>
    </w:rPr>
  </w:style>
  <w:style w:type="paragraph" w:customStyle="1" w:styleId="BulletRad">
    <w:name w:val="Bullet Rad"/>
    <w:basedOn w:val="ListParagraph"/>
    <w:qFormat/>
    <w:rsid w:val="00836077"/>
    <w:pPr>
      <w:numPr>
        <w:numId w:val="26"/>
      </w:numPr>
    </w:pPr>
  </w:style>
  <w:style w:type="paragraph" w:customStyle="1" w:styleId="H3Rad">
    <w:name w:val="H3 Rad"/>
    <w:basedOn w:val="Normal"/>
    <w:qFormat/>
    <w:rsid w:val="00836077"/>
    <w:pPr>
      <w:spacing w:before="120"/>
      <w:contextualSpacing/>
    </w:pPr>
    <w:rPr>
      <w:rFonts w:eastAsiaTheme="minorHAnsi" w:cstheme="minorBidi"/>
      <w:b/>
      <w:szCs w:val="22"/>
    </w:rPr>
  </w:style>
  <w:style w:type="paragraph" w:customStyle="1" w:styleId="BulletRad2">
    <w:name w:val="Bullet Rad 2"/>
    <w:basedOn w:val="BodytextRad"/>
    <w:qFormat/>
    <w:rsid w:val="00836077"/>
    <w:pPr>
      <w:numPr>
        <w:numId w:val="27"/>
      </w:numPr>
    </w:pPr>
  </w:style>
  <w:style w:type="paragraph" w:customStyle="1" w:styleId="TitleRad">
    <w:name w:val="Title Rad"/>
    <w:qFormat/>
    <w:rsid w:val="009406EA"/>
    <w:pPr>
      <w:spacing w:before="480" w:after="480"/>
      <w:outlineLvl w:val="0"/>
    </w:pPr>
    <w:rPr>
      <w:rFonts w:eastAsia="Times New Roman"/>
      <w:b/>
      <w:bCs/>
      <w:kern w:val="28"/>
      <w:sz w:val="48"/>
      <w:szCs w:val="48"/>
    </w:rPr>
  </w:style>
  <w:style w:type="paragraph" w:styleId="Title">
    <w:name w:val="Title"/>
    <w:basedOn w:val="Normal"/>
    <w:link w:val="TitleChar"/>
    <w:uiPriority w:val="10"/>
    <w:qFormat/>
    <w:rsid w:val="009406EA"/>
    <w:pPr>
      <w:widowControl/>
      <w:autoSpaceDE/>
      <w:autoSpaceDN/>
      <w:adjustRightInd/>
      <w:jc w:val="center"/>
    </w:pPr>
    <w:rPr>
      <w:rFonts w:ascii="Arial" w:eastAsiaTheme="majorEastAsia" w:hAnsi="Arial" w:cstheme="majorBidi"/>
      <w:b/>
      <w:color w:val="auto"/>
      <w:szCs w:val="20"/>
    </w:rPr>
  </w:style>
  <w:style w:type="character" w:customStyle="1" w:styleId="TitleChar">
    <w:name w:val="Title Char"/>
    <w:basedOn w:val="DefaultParagraphFont"/>
    <w:link w:val="Title"/>
    <w:uiPriority w:val="10"/>
    <w:rsid w:val="009406EA"/>
    <w:rPr>
      <w:rFonts w:ascii="Arial" w:eastAsiaTheme="majorEastAsia" w:hAnsi="Arial" w:cstheme="majorBidi"/>
      <w:b/>
      <w:sz w:val="24"/>
    </w:rPr>
  </w:style>
  <w:style w:type="paragraph" w:customStyle="1" w:styleId="SubtitleRad">
    <w:name w:val="Subtitle Rad"/>
    <w:qFormat/>
    <w:rsid w:val="009406EA"/>
    <w:pPr>
      <w:spacing w:before="480" w:after="2160"/>
      <w:outlineLvl w:val="0"/>
    </w:pPr>
    <w:rPr>
      <w:rFonts w:eastAsia="Times New Roman"/>
      <w:b/>
      <w:bCs/>
      <w:sz w:val="36"/>
      <w:szCs w:val="36"/>
    </w:rPr>
  </w:style>
  <w:style w:type="character" w:customStyle="1" w:styleId="Heading6Char">
    <w:name w:val="Heading 6 Char"/>
    <w:aliases w:val="sub-dash Char,sd Char,5 Char"/>
    <w:basedOn w:val="DefaultParagraphFont"/>
    <w:link w:val="Heading6"/>
    <w:rsid w:val="009406EA"/>
    <w:rPr>
      <w:rFonts w:ascii="Book Antiqua" w:eastAsia="Times New Roman" w:hAnsi="Book Antiqua"/>
      <w:sz w:val="24"/>
      <w:szCs w:val="24"/>
    </w:rPr>
  </w:style>
  <w:style w:type="character" w:customStyle="1" w:styleId="Heading7Char">
    <w:name w:val="Heading 7 Char"/>
    <w:basedOn w:val="DefaultParagraphFont"/>
    <w:link w:val="Heading7"/>
    <w:rsid w:val="009406EA"/>
    <w:rPr>
      <w:rFonts w:ascii="Book Antiqua" w:eastAsia="Times New Roman" w:hAnsi="Book Antiqua"/>
      <w:b/>
      <w:bCs/>
    </w:rPr>
  </w:style>
  <w:style w:type="character" w:customStyle="1" w:styleId="Heading8Char">
    <w:name w:val="Heading 8 Char"/>
    <w:basedOn w:val="DefaultParagraphFont"/>
    <w:link w:val="Heading8"/>
    <w:rsid w:val="009406EA"/>
    <w:rPr>
      <w:rFonts w:ascii="Book Antiqua" w:eastAsia="Times New Roman" w:hAnsi="Book Antiqua"/>
      <w:b/>
      <w:bCs/>
      <w:sz w:val="32"/>
      <w:szCs w:val="32"/>
    </w:rPr>
  </w:style>
  <w:style w:type="character" w:customStyle="1" w:styleId="Heading9Char">
    <w:name w:val="Heading 9 Char"/>
    <w:basedOn w:val="DefaultParagraphFont"/>
    <w:link w:val="Heading9"/>
    <w:uiPriority w:val="9"/>
    <w:rsid w:val="009406EA"/>
    <w:rPr>
      <w:rFonts w:ascii="Book Antiqua" w:eastAsia="Times New Roman" w:hAnsi="Book Antiqua"/>
      <w:b/>
      <w:bCs/>
      <w:sz w:val="28"/>
      <w:szCs w:val="28"/>
    </w:rPr>
  </w:style>
  <w:style w:type="paragraph" w:styleId="TableofFigures">
    <w:name w:val="table of figures"/>
    <w:aliases w:val="List of Tables"/>
    <w:basedOn w:val="Normal"/>
    <w:next w:val="Normal"/>
    <w:uiPriority w:val="99"/>
    <w:rsid w:val="009406EA"/>
    <w:rPr>
      <w:rFonts w:ascii="Calibri" w:hAnsi="Calibri" w:cs="Times New Roman"/>
    </w:rPr>
  </w:style>
  <w:style w:type="paragraph" w:styleId="ListBullet">
    <w:name w:val="List Bullet"/>
    <w:basedOn w:val="Normal"/>
    <w:uiPriority w:val="99"/>
    <w:rsid w:val="009406EA"/>
    <w:pPr>
      <w:widowControl/>
      <w:tabs>
        <w:tab w:val="num" w:pos="720"/>
      </w:tabs>
      <w:autoSpaceDE/>
      <w:autoSpaceDN/>
      <w:adjustRightInd/>
      <w:spacing w:after="120" w:line="264" w:lineRule="auto"/>
      <w:ind w:left="720" w:hanging="360"/>
      <w:jc w:val="both"/>
    </w:pPr>
    <w:rPr>
      <w:rFonts w:ascii="Times New Roman" w:hAnsi="Times New Roman" w:cs="Times New Roman"/>
      <w:color w:val="auto"/>
    </w:rPr>
  </w:style>
  <w:style w:type="paragraph" w:styleId="ListNumber">
    <w:name w:val="List Number"/>
    <w:basedOn w:val="Normal"/>
    <w:uiPriority w:val="99"/>
    <w:rsid w:val="009406EA"/>
    <w:pPr>
      <w:widowControl/>
      <w:tabs>
        <w:tab w:val="num" w:pos="180"/>
      </w:tabs>
      <w:autoSpaceDE/>
      <w:autoSpaceDN/>
      <w:adjustRightInd/>
      <w:spacing w:before="240"/>
      <w:ind w:left="187" w:hanging="187"/>
    </w:pPr>
    <w:rPr>
      <w:rFonts w:ascii="Times New Roman" w:hAnsi="Times New Roman" w:cs="Times New Roman"/>
      <w:color w:val="auto"/>
    </w:rPr>
  </w:style>
  <w:style w:type="paragraph" w:styleId="Subtitle">
    <w:name w:val="Subtitle"/>
    <w:basedOn w:val="Normal"/>
    <w:link w:val="SubtitleChar"/>
    <w:uiPriority w:val="11"/>
    <w:qFormat/>
    <w:rsid w:val="009406EA"/>
    <w:pPr>
      <w:widowControl/>
      <w:autoSpaceDE/>
      <w:autoSpaceDN/>
      <w:adjustRightInd/>
    </w:pPr>
    <w:rPr>
      <w:rFonts w:ascii="Book Antiqua" w:hAnsi="Book Antiqua" w:cs="Times New Roman"/>
      <w:b/>
      <w:bCs/>
      <w:color w:val="auto"/>
      <w:sz w:val="32"/>
      <w:szCs w:val="32"/>
    </w:rPr>
  </w:style>
  <w:style w:type="character" w:customStyle="1" w:styleId="SubtitleChar">
    <w:name w:val="Subtitle Char"/>
    <w:basedOn w:val="DefaultParagraphFont"/>
    <w:link w:val="Subtitle"/>
    <w:uiPriority w:val="11"/>
    <w:rsid w:val="009406EA"/>
    <w:rPr>
      <w:rFonts w:ascii="Book Antiqua" w:eastAsia="Times New Roman" w:hAnsi="Book Antiqua"/>
      <w:b/>
      <w:bCs/>
      <w:sz w:val="32"/>
      <w:szCs w:val="32"/>
    </w:rPr>
  </w:style>
  <w:style w:type="paragraph" w:styleId="Date">
    <w:name w:val="Date"/>
    <w:basedOn w:val="Normal"/>
    <w:next w:val="Normal"/>
    <w:link w:val="DateChar"/>
    <w:uiPriority w:val="99"/>
    <w:unhideWhenUsed/>
    <w:rsid w:val="009406EA"/>
    <w:pPr>
      <w:widowControl/>
      <w:autoSpaceDE/>
      <w:autoSpaceDN/>
      <w:adjustRightInd/>
      <w:spacing w:before="480" w:after="480"/>
    </w:pPr>
    <w:rPr>
      <w:rFonts w:ascii="Calibri" w:eastAsia="Calibri" w:hAnsi="Calibri" w:cs="Times New Roman"/>
      <w:b/>
      <w:color w:val="auto"/>
      <w:sz w:val="28"/>
      <w:szCs w:val="22"/>
    </w:rPr>
  </w:style>
  <w:style w:type="character" w:customStyle="1" w:styleId="DateChar">
    <w:name w:val="Date Char"/>
    <w:basedOn w:val="DefaultParagraphFont"/>
    <w:link w:val="Date"/>
    <w:uiPriority w:val="99"/>
    <w:rsid w:val="009406EA"/>
    <w:rPr>
      <w:rFonts w:eastAsia="Calibri"/>
      <w:b/>
      <w:sz w:val="28"/>
      <w:szCs w:val="22"/>
    </w:rPr>
  </w:style>
  <w:style w:type="character" w:styleId="FollowedHyperlink">
    <w:name w:val="FollowedHyperlink"/>
    <w:uiPriority w:val="99"/>
    <w:rsid w:val="009406EA"/>
    <w:rPr>
      <w:color w:val="800080"/>
      <w:u w:val="single"/>
    </w:rPr>
  </w:style>
  <w:style w:type="character" w:styleId="Strong">
    <w:name w:val="Strong"/>
    <w:qFormat/>
    <w:rsid w:val="009406EA"/>
    <w:rPr>
      <w:b/>
    </w:rPr>
  </w:style>
  <w:style w:type="character" w:styleId="Emphasis">
    <w:name w:val="Emphasis"/>
    <w:qFormat/>
    <w:rsid w:val="009406EA"/>
    <w:rPr>
      <w:i/>
    </w:rPr>
  </w:style>
  <w:style w:type="paragraph" w:styleId="DocumentMap">
    <w:name w:val="Document Map"/>
    <w:basedOn w:val="Normal"/>
    <w:link w:val="DocumentMapChar"/>
    <w:uiPriority w:val="99"/>
    <w:rsid w:val="009406EA"/>
    <w:pPr>
      <w:shd w:val="clear" w:color="auto" w:fill="000080"/>
    </w:pPr>
    <w:rPr>
      <w:rFonts w:ascii="Tahoma" w:eastAsia="Calibri" w:hAnsi="Tahoma" w:cs="Times New Roman"/>
      <w:sz w:val="20"/>
      <w:szCs w:val="20"/>
    </w:rPr>
  </w:style>
  <w:style w:type="character" w:customStyle="1" w:styleId="DocumentMapChar">
    <w:name w:val="Document Map Char"/>
    <w:basedOn w:val="DefaultParagraphFont"/>
    <w:link w:val="DocumentMap"/>
    <w:uiPriority w:val="99"/>
    <w:rsid w:val="009406EA"/>
    <w:rPr>
      <w:rFonts w:ascii="Tahoma" w:eastAsia="Calibri" w:hAnsi="Tahoma"/>
      <w:color w:val="000000"/>
      <w:shd w:val="clear" w:color="auto" w:fill="000080"/>
    </w:rPr>
  </w:style>
  <w:style w:type="paragraph" w:styleId="NormalWeb">
    <w:name w:val="Normal (Web)"/>
    <w:basedOn w:val="Normal"/>
    <w:uiPriority w:val="99"/>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styleId="CommentSubject">
    <w:name w:val="annotation subject"/>
    <w:basedOn w:val="CommentText"/>
    <w:next w:val="CommentText"/>
    <w:link w:val="CommentSubjectChar"/>
    <w:uiPriority w:val="99"/>
    <w:rsid w:val="009406EA"/>
    <w:rPr>
      <w:rFonts w:eastAsia="Calibri" w:cs="Times New Roman"/>
      <w:b/>
      <w:bCs/>
    </w:rPr>
  </w:style>
  <w:style w:type="character" w:customStyle="1" w:styleId="CommentSubjectChar">
    <w:name w:val="Comment Subject Char"/>
    <w:basedOn w:val="CommentTextChar"/>
    <w:link w:val="CommentSubject"/>
    <w:uiPriority w:val="99"/>
    <w:rsid w:val="009406EA"/>
    <w:rPr>
      <w:rFonts w:ascii="Times" w:eastAsia="Calibri" w:hAnsi="Times" w:cs="Times"/>
      <w:b/>
      <w:bCs/>
      <w:color w:val="000000"/>
    </w:rPr>
  </w:style>
  <w:style w:type="paragraph" w:styleId="BalloonText">
    <w:name w:val="Balloon Text"/>
    <w:basedOn w:val="Normal"/>
    <w:link w:val="BalloonTextChar"/>
    <w:uiPriority w:val="99"/>
    <w:rsid w:val="009406EA"/>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9406EA"/>
    <w:rPr>
      <w:rFonts w:ascii="Tahoma" w:eastAsia="Calibri" w:hAnsi="Tahoma"/>
      <w:color w:val="000000"/>
      <w:sz w:val="16"/>
      <w:szCs w:val="16"/>
    </w:rPr>
  </w:style>
  <w:style w:type="paragraph" w:customStyle="1" w:styleId="01-ChapterHead">
    <w:name w:val="01-Chapter Head"/>
    <w:rsid w:val="009406EA"/>
    <w:pPr>
      <w:tabs>
        <w:tab w:val="left" w:pos="720"/>
      </w:tabs>
      <w:spacing w:after="503" w:line="720" w:lineRule="exact"/>
    </w:pPr>
    <w:rPr>
      <w:rFonts w:ascii="Univers 57 Condensed" w:eastAsia="Times New Roman" w:hAnsi="Univers 57 Condensed" w:cs="Univers 57 Condensed"/>
      <w:caps/>
      <w:sz w:val="44"/>
      <w:szCs w:val="44"/>
    </w:rPr>
  </w:style>
  <w:style w:type="paragraph" w:customStyle="1" w:styleId="DPPParas">
    <w:name w:val="DPP:Paras"/>
    <w:rsid w:val="009406EA"/>
    <w:pPr>
      <w:spacing w:before="60" w:after="180"/>
      <w:jc w:val="both"/>
    </w:pPr>
    <w:rPr>
      <w:rFonts w:ascii="Times New Roman" w:eastAsia="Times New Roman" w:hAnsi="Times New Roman"/>
      <w:sz w:val="24"/>
      <w:szCs w:val="24"/>
    </w:rPr>
  </w:style>
  <w:style w:type="character" w:customStyle="1" w:styleId="Hypertext">
    <w:name w:val="Hypertext"/>
    <w:rsid w:val="009406EA"/>
    <w:rPr>
      <w:color w:val="0000FF"/>
      <w:u w:val="single"/>
    </w:rPr>
  </w:style>
  <w:style w:type="paragraph" w:customStyle="1" w:styleId="DPPPara1">
    <w:name w:val="DPP:Para1"/>
    <w:rsid w:val="009406EA"/>
    <w:pPr>
      <w:tabs>
        <w:tab w:val="left" w:pos="693"/>
      </w:tabs>
      <w:spacing w:before="60" w:after="120"/>
    </w:pPr>
    <w:rPr>
      <w:rFonts w:ascii="Times New Roman" w:eastAsia="Times New Roman" w:hAnsi="Times New Roman"/>
      <w:sz w:val="24"/>
      <w:szCs w:val="24"/>
    </w:rPr>
  </w:style>
  <w:style w:type="paragraph" w:customStyle="1" w:styleId="04-Bodytext">
    <w:name w:val="04-Body text"/>
    <w:rsid w:val="009406EA"/>
    <w:pPr>
      <w:keepLines/>
      <w:spacing w:after="120"/>
    </w:pPr>
    <w:rPr>
      <w:rFonts w:ascii="Garamond Book" w:eastAsia="Times New Roman" w:hAnsi="Garamond Book" w:cs="Garamond Book"/>
      <w:sz w:val="22"/>
      <w:szCs w:val="22"/>
    </w:rPr>
  </w:style>
  <w:style w:type="paragraph" w:customStyle="1" w:styleId="dppparas0">
    <w:name w:val="dppparas"/>
    <w:basedOn w:val="Normal"/>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dpppara10">
    <w:name w:val="dpppara1"/>
    <w:basedOn w:val="Normal"/>
    <w:rsid w:val="009406E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Contents">
    <w:name w:val="Contents"/>
    <w:basedOn w:val="BodyText"/>
    <w:rsid w:val="009406EA"/>
    <w:pPr>
      <w:spacing w:after="160"/>
    </w:pPr>
    <w:rPr>
      <w:rFonts w:ascii="Arial Bold" w:hAnsi="Arial Bold" w:cs="Arial Bold"/>
      <w:b/>
      <w:bCs/>
      <w:i w:val="0"/>
      <w:iCs w:val="0"/>
      <w:smallCaps/>
      <w:color w:val="000080"/>
      <w:sz w:val="38"/>
      <w:szCs w:val="38"/>
    </w:rPr>
  </w:style>
  <w:style w:type="paragraph" w:customStyle="1" w:styleId="HSEEPPara">
    <w:name w:val="*HSEEP Para"/>
    <w:rsid w:val="009406EA"/>
    <w:pPr>
      <w:spacing w:before="60"/>
    </w:pPr>
    <w:rPr>
      <w:rFonts w:ascii="Joanna MT" w:eastAsia="Times New Roman" w:hAnsi="Joanna MT" w:cs="Joanna MT"/>
      <w:sz w:val="24"/>
      <w:szCs w:val="24"/>
    </w:rPr>
  </w:style>
  <w:style w:type="paragraph" w:customStyle="1" w:styleId="HSEEPTableTitle">
    <w:name w:val="*HSEEP Table Title"/>
    <w:rsid w:val="009406EA"/>
    <w:pPr>
      <w:spacing w:before="20" w:after="40"/>
    </w:pPr>
    <w:rPr>
      <w:rFonts w:ascii="Joanna MT" w:eastAsia="Times New Roman" w:hAnsi="Joanna MT" w:cs="Joanna MT"/>
      <w:b/>
      <w:bCs/>
      <w:color w:val="FFFFFF"/>
      <w:sz w:val="24"/>
      <w:szCs w:val="24"/>
    </w:rPr>
  </w:style>
  <w:style w:type="paragraph" w:customStyle="1" w:styleId="DPPList">
    <w:name w:val="DPP:List"/>
    <w:rsid w:val="009406EA"/>
    <w:pPr>
      <w:tabs>
        <w:tab w:val="num" w:pos="360"/>
      </w:tabs>
      <w:spacing w:before="60" w:after="120"/>
      <w:ind w:left="360" w:hanging="360"/>
    </w:pPr>
    <w:rPr>
      <w:rFonts w:ascii="Times New Roman" w:eastAsia="Times New Roman" w:hAnsi="Times New Roman"/>
      <w:sz w:val="24"/>
      <w:szCs w:val="24"/>
    </w:rPr>
  </w:style>
  <w:style w:type="paragraph" w:customStyle="1" w:styleId="DPPListing-bold">
    <w:name w:val="DPP:Listing-bold"/>
    <w:uiPriority w:val="99"/>
    <w:rsid w:val="009406EA"/>
    <w:pPr>
      <w:tabs>
        <w:tab w:val="num" w:pos="1800"/>
      </w:tabs>
      <w:spacing w:after="120"/>
      <w:ind w:left="1800" w:hanging="360"/>
      <w:jc w:val="both"/>
    </w:pPr>
    <w:rPr>
      <w:rFonts w:ascii="Times New Roman" w:eastAsia="Times New Roman" w:hAnsi="Times New Roman"/>
      <w:sz w:val="24"/>
      <w:szCs w:val="24"/>
    </w:rPr>
  </w:style>
  <w:style w:type="paragraph" w:customStyle="1" w:styleId="HSEEPBulletL1">
    <w:name w:val="*HSEEP Bullet L1"/>
    <w:basedOn w:val="Normal"/>
    <w:uiPriority w:val="99"/>
    <w:rsid w:val="009406EA"/>
    <w:pPr>
      <w:widowControl/>
      <w:tabs>
        <w:tab w:val="num" w:pos="900"/>
      </w:tabs>
      <w:autoSpaceDE/>
      <w:autoSpaceDN/>
      <w:adjustRightInd/>
      <w:ind w:left="900" w:hanging="360"/>
    </w:pPr>
    <w:rPr>
      <w:rFonts w:ascii="Times New Roman" w:hAnsi="Times New Roman" w:cs="Times New Roman"/>
      <w:color w:val="auto"/>
    </w:rPr>
  </w:style>
  <w:style w:type="paragraph" w:customStyle="1" w:styleId="DPPDayDateTime">
    <w:name w:val="DPP:Day/Date/Time"/>
    <w:uiPriority w:val="99"/>
    <w:rsid w:val="009406EA"/>
    <w:pPr>
      <w:keepNext/>
      <w:keepLines/>
      <w:pBdr>
        <w:top w:val="single" w:sz="6" w:space="4" w:color="auto" w:shadow="1"/>
        <w:left w:val="single" w:sz="6" w:space="4" w:color="auto" w:shadow="1"/>
        <w:bottom w:val="single" w:sz="6" w:space="4" w:color="auto" w:shadow="1"/>
        <w:right w:val="single" w:sz="6" w:space="4" w:color="auto" w:shadow="1"/>
      </w:pBdr>
      <w:shd w:val="pct25" w:color="auto" w:fill="FFFFFF"/>
      <w:spacing w:before="180"/>
    </w:pPr>
    <w:rPr>
      <w:rFonts w:ascii="Arial" w:eastAsia="Times New Roman" w:hAnsi="Arial" w:cs="Arial"/>
      <w:b/>
      <w:bCs/>
      <w:i/>
      <w:iCs/>
      <w:color w:val="000000"/>
      <w:sz w:val="24"/>
      <w:szCs w:val="24"/>
    </w:rPr>
  </w:style>
  <w:style w:type="paragraph" w:customStyle="1" w:styleId="DPPBullet">
    <w:name w:val="DPP:Bullet"/>
    <w:uiPriority w:val="99"/>
    <w:rsid w:val="009406EA"/>
    <w:pPr>
      <w:tabs>
        <w:tab w:val="num" w:pos="720"/>
        <w:tab w:val="left" w:pos="1440"/>
      </w:tabs>
      <w:suppressAutoHyphens/>
      <w:spacing w:after="120"/>
      <w:ind w:left="720" w:hanging="360"/>
      <w:jc w:val="both"/>
    </w:pPr>
    <w:rPr>
      <w:rFonts w:ascii="Times New Roman" w:eastAsia="Times New Roman" w:hAnsi="Times New Roman"/>
      <w:sz w:val="24"/>
      <w:szCs w:val="24"/>
    </w:rPr>
  </w:style>
  <w:style w:type="paragraph" w:customStyle="1" w:styleId="DPPListing">
    <w:name w:val="DPP:Listing"/>
    <w:uiPriority w:val="99"/>
    <w:rsid w:val="009406EA"/>
    <w:pPr>
      <w:tabs>
        <w:tab w:val="num" w:pos="720"/>
      </w:tabs>
      <w:spacing w:after="120"/>
      <w:ind w:left="720" w:hanging="360"/>
      <w:jc w:val="both"/>
    </w:pPr>
    <w:rPr>
      <w:rFonts w:ascii="Times New Roman" w:eastAsia="Times New Roman" w:hAnsi="Times New Roman"/>
      <w:sz w:val="24"/>
      <w:szCs w:val="24"/>
    </w:rPr>
  </w:style>
  <w:style w:type="paragraph" w:customStyle="1" w:styleId="DPPIntroQuote">
    <w:name w:val="DPP:Intro Quote"/>
    <w:uiPriority w:val="99"/>
    <w:rsid w:val="009406EA"/>
    <w:pPr>
      <w:spacing w:after="60"/>
      <w:ind w:left="1440" w:right="720"/>
    </w:pPr>
    <w:rPr>
      <w:rFonts w:ascii="Times New Roman" w:eastAsia="Times New Roman" w:hAnsi="Times New Roman"/>
      <w:i/>
      <w:iCs/>
      <w:sz w:val="24"/>
      <w:szCs w:val="24"/>
    </w:rPr>
  </w:style>
  <w:style w:type="paragraph" w:customStyle="1" w:styleId="DPPStats">
    <w:name w:val="DPP:Stats"/>
    <w:uiPriority w:val="99"/>
    <w:rsid w:val="009406EA"/>
    <w:pPr>
      <w:tabs>
        <w:tab w:val="right" w:leader="dot" w:pos="8640"/>
        <w:tab w:val="right" w:pos="9180"/>
      </w:tabs>
      <w:ind w:left="1080" w:hanging="360"/>
    </w:pPr>
    <w:rPr>
      <w:rFonts w:ascii="Times New Roman" w:eastAsia="Times New Roman" w:hAnsi="Times New Roman"/>
      <w:sz w:val="24"/>
      <w:szCs w:val="24"/>
    </w:rPr>
  </w:style>
  <w:style w:type="paragraph" w:customStyle="1" w:styleId="DPPStats-last">
    <w:name w:val="DPP:Stats-last"/>
    <w:basedOn w:val="DPPStats"/>
    <w:uiPriority w:val="99"/>
    <w:rsid w:val="009406EA"/>
    <w:pPr>
      <w:spacing w:after="120"/>
    </w:pPr>
  </w:style>
  <w:style w:type="paragraph" w:customStyle="1" w:styleId="DPPStats-first">
    <w:name w:val="DPP:Stats-first"/>
    <w:basedOn w:val="DPPStats"/>
    <w:uiPriority w:val="99"/>
    <w:rsid w:val="009406EA"/>
    <w:pPr>
      <w:keepNext/>
      <w:keepLines/>
      <w:spacing w:before="60"/>
    </w:pPr>
  </w:style>
  <w:style w:type="paragraph" w:customStyle="1" w:styleId="inside-copy">
    <w:name w:val="inside-copy"/>
    <w:basedOn w:val="Normal"/>
    <w:uiPriority w:val="99"/>
    <w:rsid w:val="009406EA"/>
    <w:pPr>
      <w:widowControl/>
      <w:autoSpaceDE/>
      <w:autoSpaceDN/>
      <w:adjustRightInd/>
      <w:spacing w:before="100" w:beforeAutospacing="1" w:after="100" w:afterAutospacing="1"/>
      <w:ind w:right="2070"/>
    </w:pPr>
    <w:rPr>
      <w:rFonts w:ascii="Arial" w:hAnsi="Arial" w:cs="Arial"/>
      <w:color w:val="auto"/>
      <w:sz w:val="20"/>
      <w:szCs w:val="20"/>
    </w:rPr>
  </w:style>
  <w:style w:type="paragraph" w:customStyle="1" w:styleId="Style">
    <w:name w:val="Style"/>
    <w:rsid w:val="009406EA"/>
    <w:pPr>
      <w:widowControl w:val="0"/>
      <w:autoSpaceDE w:val="0"/>
      <w:autoSpaceDN w:val="0"/>
      <w:adjustRightInd w:val="0"/>
    </w:pPr>
    <w:rPr>
      <w:rFonts w:ascii="Arial" w:eastAsia="Times New Roman" w:hAnsi="Arial" w:cs="Arial"/>
      <w:sz w:val="24"/>
      <w:szCs w:val="24"/>
    </w:rPr>
  </w:style>
  <w:style w:type="paragraph" w:customStyle="1" w:styleId="DPPBullet-ss">
    <w:name w:val="DPP:Bullet-ss"/>
    <w:uiPriority w:val="99"/>
    <w:rsid w:val="009406EA"/>
    <w:pPr>
      <w:tabs>
        <w:tab w:val="num" w:pos="720"/>
      </w:tabs>
      <w:ind w:left="720" w:hanging="360"/>
    </w:pPr>
    <w:rPr>
      <w:rFonts w:ascii="Times New Roman" w:eastAsia="Times New Roman" w:hAnsi="Times New Roman"/>
      <w:sz w:val="24"/>
      <w:szCs w:val="24"/>
    </w:rPr>
  </w:style>
  <w:style w:type="paragraph" w:customStyle="1" w:styleId="ListBulletLast">
    <w:name w:val="List Bullet Last"/>
    <w:basedOn w:val="ListBullet"/>
    <w:uiPriority w:val="99"/>
    <w:rsid w:val="009406EA"/>
    <w:pPr>
      <w:spacing w:line="240" w:lineRule="auto"/>
      <w:jc w:val="left"/>
    </w:pPr>
  </w:style>
  <w:style w:type="paragraph" w:customStyle="1" w:styleId="ActivityText">
    <w:name w:val="ActivityText"/>
    <w:basedOn w:val="BodyText"/>
    <w:uiPriority w:val="99"/>
    <w:rsid w:val="009406EA"/>
    <w:pPr>
      <w:spacing w:after="120"/>
      <w:ind w:left="605"/>
      <w:jc w:val="left"/>
    </w:pPr>
    <w:rPr>
      <w:rFonts w:cs="Times New Roman"/>
      <w:i w:val="0"/>
      <w:iCs w:val="0"/>
      <w:sz w:val="22"/>
      <w:szCs w:val="22"/>
    </w:rPr>
  </w:style>
  <w:style w:type="paragraph" w:customStyle="1" w:styleId="Invitees">
    <w:name w:val="Invitees"/>
    <w:basedOn w:val="Normal"/>
    <w:uiPriority w:val="99"/>
    <w:rsid w:val="009406EA"/>
    <w:pPr>
      <w:keepNext/>
      <w:widowControl/>
      <w:autoSpaceDE/>
      <w:autoSpaceDN/>
      <w:adjustRightInd/>
      <w:ind w:left="2347" w:hanging="1440"/>
      <w:outlineLvl w:val="1"/>
    </w:pPr>
    <w:rPr>
      <w:rFonts w:ascii="Times New Roman" w:hAnsi="Times New Roman" w:cs="Times New Roman"/>
      <w:color w:val="auto"/>
    </w:rPr>
  </w:style>
  <w:style w:type="paragraph" w:customStyle="1" w:styleId="Agenda1">
    <w:name w:val="Agenda 1"/>
    <w:rsid w:val="009406EA"/>
    <w:pPr>
      <w:tabs>
        <w:tab w:val="right" w:pos="2160"/>
        <w:tab w:val="left" w:pos="2340"/>
        <w:tab w:val="left" w:pos="3600"/>
        <w:tab w:val="right" w:pos="4410"/>
        <w:tab w:val="left" w:pos="4860"/>
      </w:tabs>
      <w:spacing w:before="360"/>
      <w:ind w:left="1080" w:right="1080"/>
    </w:pPr>
    <w:rPr>
      <w:rFonts w:ascii="Albertus Medium" w:eastAsia="Times New Roman" w:hAnsi="Albertus Medium"/>
      <w:b/>
      <w:sz w:val="26"/>
    </w:rPr>
  </w:style>
  <w:style w:type="paragraph" w:customStyle="1" w:styleId="DPPChapterName">
    <w:name w:val="DPP:ChapterName"/>
    <w:rsid w:val="009406EA"/>
    <w:pPr>
      <w:tabs>
        <w:tab w:val="right" w:pos="9360"/>
      </w:tabs>
      <w:spacing w:after="60"/>
    </w:pPr>
    <w:rPr>
      <w:rFonts w:ascii="Times New Roman" w:eastAsia="Times New Roman" w:hAnsi="Times New Roman"/>
      <w:i/>
    </w:rPr>
  </w:style>
  <w:style w:type="paragraph" w:customStyle="1" w:styleId="Default">
    <w:name w:val="Default"/>
    <w:rsid w:val="009406EA"/>
    <w:pPr>
      <w:autoSpaceDE w:val="0"/>
      <w:autoSpaceDN w:val="0"/>
      <w:adjustRightInd w:val="0"/>
    </w:pPr>
    <w:rPr>
      <w:rFonts w:ascii="Arial" w:eastAsia="Times New Roman" w:hAnsi="Arial" w:cs="Arial"/>
      <w:color w:val="000000"/>
      <w:sz w:val="24"/>
      <w:szCs w:val="24"/>
    </w:rPr>
  </w:style>
  <w:style w:type="paragraph" w:customStyle="1" w:styleId="Contacts">
    <w:name w:val="Contacts"/>
    <w:rsid w:val="009406EA"/>
    <w:pPr>
      <w:spacing w:before="240"/>
      <w:ind w:left="1800"/>
    </w:pPr>
    <w:rPr>
      <w:rFonts w:ascii="Times New Roman" w:eastAsia="Times New Roman" w:hAnsi="Times New Roman"/>
      <w:noProof/>
      <w:sz w:val="24"/>
    </w:rPr>
  </w:style>
  <w:style w:type="paragraph" w:customStyle="1" w:styleId="CoverHeading1">
    <w:name w:val="Cover Heading1"/>
    <w:rsid w:val="009406EA"/>
    <w:pPr>
      <w:tabs>
        <w:tab w:val="center" w:pos="6120"/>
      </w:tabs>
      <w:ind w:firstLine="720"/>
    </w:pPr>
    <w:rPr>
      <w:rFonts w:ascii="Arial Bold" w:eastAsia="Times New Roman" w:hAnsi="Arial Bold"/>
      <w:b/>
      <w:noProof/>
      <w:sz w:val="48"/>
    </w:rPr>
  </w:style>
  <w:style w:type="paragraph" w:customStyle="1" w:styleId="CoverHeading2">
    <w:name w:val="Cover Heading2"/>
    <w:rsid w:val="009406EA"/>
    <w:pPr>
      <w:tabs>
        <w:tab w:val="left" w:pos="2160"/>
      </w:tabs>
      <w:spacing w:before="480"/>
      <w:ind w:firstLine="720"/>
    </w:pPr>
    <w:rPr>
      <w:rFonts w:ascii="Arial Bold" w:eastAsia="Times New Roman" w:hAnsi="Arial Bold"/>
      <w:b/>
      <w:bCs/>
      <w:noProof/>
      <w:sz w:val="28"/>
      <w:szCs w:val="36"/>
    </w:rPr>
  </w:style>
  <w:style w:type="paragraph" w:customStyle="1" w:styleId="Numbered">
    <w:name w:val="Numbered"/>
    <w:rsid w:val="009406EA"/>
    <w:pPr>
      <w:numPr>
        <w:numId w:val="39"/>
      </w:numPr>
      <w:tabs>
        <w:tab w:val="left" w:pos="0"/>
        <w:tab w:val="right" w:pos="8836"/>
      </w:tabs>
      <w:spacing w:before="120" w:after="120"/>
      <w:jc w:val="both"/>
    </w:pPr>
    <w:rPr>
      <w:rFonts w:ascii="Times New Roman" w:eastAsia="Times New Roman" w:hAnsi="Times New Roman"/>
      <w:sz w:val="24"/>
      <w:szCs w:val="24"/>
    </w:rPr>
  </w:style>
  <w:style w:type="paragraph" w:customStyle="1" w:styleId="HSEEPBodyText">
    <w:name w:val="HSEEP Body Text"/>
    <w:rsid w:val="009406EA"/>
    <w:pPr>
      <w:spacing w:before="120" w:after="120"/>
      <w:jc w:val="both"/>
    </w:pPr>
    <w:rPr>
      <w:rFonts w:ascii="Times New Roman" w:eastAsia="Times New Roman" w:hAnsi="Times New Roman"/>
      <w:bCs/>
      <w:kern w:val="24"/>
      <w:sz w:val="24"/>
      <w:szCs w:val="24"/>
    </w:rPr>
  </w:style>
  <w:style w:type="character" w:customStyle="1" w:styleId="dtvalue">
    <w:name w:val="dtvalue"/>
    <w:rsid w:val="009406EA"/>
  </w:style>
  <w:style w:type="paragraph" w:customStyle="1" w:styleId="TableText">
    <w:name w:val="TableText"/>
    <w:basedOn w:val="BodyText"/>
    <w:qFormat/>
    <w:rsid w:val="009406EA"/>
    <w:pPr>
      <w:spacing w:before="40" w:after="80"/>
      <w:jc w:val="left"/>
    </w:pPr>
    <w:rPr>
      <w:rFonts w:cs="Times New Roman"/>
      <w:i w:val="0"/>
      <w:iCs w:val="0"/>
      <w:sz w:val="22"/>
      <w:szCs w:val="24"/>
    </w:rPr>
  </w:style>
  <w:style w:type="character" w:customStyle="1" w:styleId="st1">
    <w:name w:val="st1"/>
    <w:basedOn w:val="DefaultParagraphFont"/>
    <w:rsid w:val="009406EA"/>
  </w:style>
  <w:style w:type="table" w:customStyle="1" w:styleId="TableGrid1">
    <w:name w:val="Table Grid1"/>
    <w:basedOn w:val="TableNormal"/>
    <w:next w:val="TableGrid"/>
    <w:uiPriority w:val="59"/>
    <w:rsid w:val="009406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Name">
    <w:name w:val="Activity Name"/>
    <w:basedOn w:val="BodyText"/>
    <w:qFormat/>
    <w:rsid w:val="009406EA"/>
    <w:pPr>
      <w:keepNext/>
      <w:spacing w:after="120"/>
      <w:jc w:val="left"/>
    </w:pPr>
    <w:rPr>
      <w:rFonts w:cs="Times New Roman"/>
      <w:b/>
      <w:iCs w:val="0"/>
      <w:sz w:val="22"/>
      <w:szCs w:val="24"/>
    </w:rPr>
  </w:style>
  <w:style w:type="paragraph" w:customStyle="1" w:styleId="TableHead">
    <w:name w:val="TableHead"/>
    <w:basedOn w:val="TableText"/>
    <w:qFormat/>
    <w:rsid w:val="009406EA"/>
    <w:pPr>
      <w:keepNext/>
      <w:spacing w:after="40"/>
      <w:jc w:val="center"/>
    </w:pPr>
    <w:rPr>
      <w:b/>
    </w:rPr>
  </w:style>
  <w:style w:type="paragraph" w:customStyle="1" w:styleId="Tabletext0">
    <w:name w:val="Table text"/>
    <w:basedOn w:val="Normal"/>
    <w:rsid w:val="009406EA"/>
    <w:pPr>
      <w:widowControl/>
      <w:autoSpaceDE/>
      <w:autoSpaceDN/>
      <w:adjustRightInd/>
      <w:spacing w:before="40" w:after="40"/>
    </w:pPr>
    <w:rPr>
      <w:rFonts w:ascii="Arial" w:hAnsi="Arial" w:cs="Times New Roman"/>
      <w:color w:val="auto"/>
      <w:sz w:val="20"/>
    </w:rPr>
  </w:style>
  <w:style w:type="paragraph" w:customStyle="1" w:styleId="TableHead0">
    <w:name w:val="Table Head"/>
    <w:basedOn w:val="Normal"/>
    <w:rsid w:val="009406EA"/>
    <w:pPr>
      <w:widowControl/>
      <w:autoSpaceDE/>
      <w:autoSpaceDN/>
      <w:adjustRightInd/>
      <w:spacing w:before="40" w:after="40"/>
      <w:jc w:val="center"/>
    </w:pPr>
    <w:rPr>
      <w:rFonts w:ascii="Arial" w:hAnsi="Arial" w:cs="Times New Roman"/>
      <w:b/>
      <w:color w:val="auto"/>
      <w:sz w:val="20"/>
    </w:rPr>
  </w:style>
  <w:style w:type="paragraph" w:customStyle="1" w:styleId="Draft">
    <w:name w:val="Draft"/>
    <w:basedOn w:val="Header"/>
    <w:rsid w:val="009406EA"/>
    <w:pPr>
      <w:widowControl/>
      <w:tabs>
        <w:tab w:val="clear" w:pos="4320"/>
        <w:tab w:val="clear" w:pos="8640"/>
        <w:tab w:val="center" w:pos="4680"/>
        <w:tab w:val="right" w:pos="9360"/>
      </w:tabs>
      <w:autoSpaceDE/>
      <w:autoSpaceDN/>
      <w:adjustRightInd/>
      <w:jc w:val="center"/>
    </w:pPr>
    <w:rPr>
      <w:rFonts w:ascii="Verdana" w:hAnsi="Verdana" w:cs="Times New Roman"/>
      <w:caps/>
      <w:color w:val="2E368F"/>
      <w:sz w:val="18"/>
      <w:szCs w:val="18"/>
    </w:rPr>
  </w:style>
  <w:style w:type="paragraph" w:customStyle="1" w:styleId="BlueBox">
    <w:name w:val="Blue Box"/>
    <w:basedOn w:val="BodyText"/>
    <w:rsid w:val="009406EA"/>
    <w:pPr>
      <w:shd w:val="clear" w:color="auto" w:fill="000080"/>
      <w:spacing w:before="160" w:after="160"/>
    </w:pPr>
    <w:rPr>
      <w:rFonts w:cs="Times New Roman"/>
      <w:b/>
      <w:i w:val="0"/>
      <w:iCs w:val="0"/>
      <w:color w:val="FFFFFF"/>
      <w:sz w:val="28"/>
      <w:szCs w:val="28"/>
    </w:rPr>
  </w:style>
  <w:style w:type="paragraph" w:customStyle="1" w:styleId="Address1">
    <w:name w:val="Address1"/>
    <w:basedOn w:val="Normal"/>
    <w:rsid w:val="009406EA"/>
    <w:pPr>
      <w:widowControl/>
      <w:autoSpaceDE/>
      <w:autoSpaceDN/>
      <w:adjustRightInd/>
    </w:pPr>
    <w:rPr>
      <w:rFonts w:ascii="Calibri" w:hAnsi="Calibri" w:cs="Times New Roman"/>
      <w:color w:val="auto"/>
      <w:sz w:val="28"/>
      <w:szCs w:val="20"/>
    </w:rPr>
  </w:style>
  <w:style w:type="paragraph" w:customStyle="1" w:styleId="Author">
    <w:name w:val="Author"/>
    <w:basedOn w:val="Normal"/>
    <w:rsid w:val="009406EA"/>
    <w:pPr>
      <w:widowControl/>
      <w:autoSpaceDE/>
      <w:autoSpaceDN/>
      <w:adjustRightInd/>
    </w:pPr>
    <w:rPr>
      <w:rFonts w:ascii="Calibri" w:hAnsi="Calibri" w:cs="Times New Roman"/>
      <w:b/>
      <w:color w:val="auto"/>
      <w:sz w:val="28"/>
      <w:szCs w:val="20"/>
    </w:rPr>
  </w:style>
  <w:style w:type="paragraph" w:customStyle="1" w:styleId="Address2">
    <w:name w:val="Address2"/>
    <w:basedOn w:val="Address1"/>
    <w:qFormat/>
    <w:rsid w:val="009406EA"/>
    <w:pPr>
      <w:spacing w:before="480" w:after="240"/>
    </w:pPr>
  </w:style>
  <w:style w:type="paragraph" w:customStyle="1" w:styleId="Address3">
    <w:name w:val="Address3"/>
    <w:basedOn w:val="Address2"/>
    <w:qFormat/>
    <w:rsid w:val="009406EA"/>
    <w:pPr>
      <w:spacing w:before="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17.png"/><Relationship Id="rId21" Type="http://schemas.openxmlformats.org/officeDocument/2006/relationships/footer" Target="footer8.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footer" Target="footer19.xml"/><Relationship Id="rId84" Type="http://schemas.openxmlformats.org/officeDocument/2006/relationships/header" Target="header41.xml"/><Relationship Id="rId89" Type="http://schemas.openxmlformats.org/officeDocument/2006/relationships/footer" Target="footer29.xml"/><Relationship Id="rId112" Type="http://schemas.openxmlformats.org/officeDocument/2006/relationships/footer" Target="footer41.xml"/><Relationship Id="rId133" Type="http://schemas.openxmlformats.org/officeDocument/2006/relationships/header" Target="header57.xml"/><Relationship Id="rId138" Type="http://schemas.openxmlformats.org/officeDocument/2006/relationships/header" Target="header59.xml"/><Relationship Id="rId154" Type="http://schemas.openxmlformats.org/officeDocument/2006/relationships/footer" Target="footer61.xml"/><Relationship Id="rId159"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footer" Target="footer38.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image" Target="media/image7.png"/><Relationship Id="rId74" Type="http://schemas.openxmlformats.org/officeDocument/2006/relationships/header" Target="header37.xml"/><Relationship Id="rId79" Type="http://schemas.openxmlformats.org/officeDocument/2006/relationships/header" Target="header39.xml"/><Relationship Id="rId102" Type="http://schemas.openxmlformats.org/officeDocument/2006/relationships/image" Target="media/image14.jpeg"/><Relationship Id="rId123" Type="http://schemas.openxmlformats.org/officeDocument/2006/relationships/header" Target="header52.xml"/><Relationship Id="rId128" Type="http://schemas.openxmlformats.org/officeDocument/2006/relationships/footer" Target="footer47.xml"/><Relationship Id="rId144" Type="http://schemas.openxmlformats.org/officeDocument/2006/relationships/header" Target="header62.xml"/><Relationship Id="rId149" Type="http://schemas.openxmlformats.org/officeDocument/2006/relationships/header" Target="header64.xml"/><Relationship Id="rId5" Type="http://schemas.openxmlformats.org/officeDocument/2006/relationships/footnotes" Target="footnotes.xml"/><Relationship Id="rId90" Type="http://schemas.openxmlformats.org/officeDocument/2006/relationships/footer" Target="footer30.xml"/><Relationship Id="rId95" Type="http://schemas.openxmlformats.org/officeDocument/2006/relationships/image" Target="media/image11.png"/><Relationship Id="rId160"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footer" Target="footer15.xml"/><Relationship Id="rId64" Type="http://schemas.openxmlformats.org/officeDocument/2006/relationships/header" Target="header32.xml"/><Relationship Id="rId69" Type="http://schemas.openxmlformats.org/officeDocument/2006/relationships/header" Target="header34.xml"/><Relationship Id="rId113" Type="http://schemas.openxmlformats.org/officeDocument/2006/relationships/footer" Target="footer42.xml"/><Relationship Id="rId118" Type="http://schemas.openxmlformats.org/officeDocument/2006/relationships/image" Target="media/image18.emf"/><Relationship Id="rId134" Type="http://schemas.openxmlformats.org/officeDocument/2006/relationships/footer" Target="footer50.xml"/><Relationship Id="rId139" Type="http://schemas.openxmlformats.org/officeDocument/2006/relationships/footer" Target="footer53.xml"/><Relationship Id="rId80" Type="http://schemas.openxmlformats.org/officeDocument/2006/relationships/footer" Target="footer24.xml"/><Relationship Id="rId85" Type="http://schemas.openxmlformats.org/officeDocument/2006/relationships/footer" Target="footer27.xml"/><Relationship Id="rId150" Type="http://schemas.openxmlformats.org/officeDocument/2006/relationships/footer" Target="footer59.xml"/><Relationship Id="rId155" Type="http://schemas.openxmlformats.org/officeDocument/2006/relationships/header" Target="header67.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header" Target="header17.xml"/><Relationship Id="rId59" Type="http://schemas.openxmlformats.org/officeDocument/2006/relationships/image" Target="media/image8.png"/><Relationship Id="rId103" Type="http://schemas.openxmlformats.org/officeDocument/2006/relationships/header" Target="header47.xml"/><Relationship Id="rId108" Type="http://schemas.openxmlformats.org/officeDocument/2006/relationships/footer" Target="footer39.xml"/><Relationship Id="rId124" Type="http://schemas.openxmlformats.org/officeDocument/2006/relationships/footer" Target="footer45.xml"/><Relationship Id="rId129" Type="http://schemas.openxmlformats.org/officeDocument/2006/relationships/header" Target="header55.xml"/><Relationship Id="rId20" Type="http://schemas.openxmlformats.org/officeDocument/2006/relationships/footer" Target="footer7.xml"/><Relationship Id="rId41" Type="http://schemas.openxmlformats.org/officeDocument/2006/relationships/header" Target="header19.xml"/><Relationship Id="rId54" Type="http://schemas.openxmlformats.org/officeDocument/2006/relationships/footer" Target="footer16.xml"/><Relationship Id="rId62" Type="http://schemas.openxmlformats.org/officeDocument/2006/relationships/footer" Target="footer17.xml"/><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header" Target="header43.xml"/><Relationship Id="rId91" Type="http://schemas.openxmlformats.org/officeDocument/2006/relationships/footer" Target="footer31.xml"/><Relationship Id="rId96" Type="http://schemas.openxmlformats.org/officeDocument/2006/relationships/image" Target="media/image12.png"/><Relationship Id="rId111" Type="http://schemas.openxmlformats.org/officeDocument/2006/relationships/header" Target="header50.xml"/><Relationship Id="rId132" Type="http://schemas.openxmlformats.org/officeDocument/2006/relationships/footer" Target="footer49.xml"/><Relationship Id="rId140" Type="http://schemas.openxmlformats.org/officeDocument/2006/relationships/header" Target="header60.xml"/><Relationship Id="rId145" Type="http://schemas.openxmlformats.org/officeDocument/2006/relationships/footer" Target="footer56.xml"/><Relationship Id="rId153" Type="http://schemas.openxmlformats.org/officeDocument/2006/relationships/header" Target="header66.xml"/><Relationship Id="rId16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header" Target="header25.xml"/><Relationship Id="rId57" Type="http://schemas.openxmlformats.org/officeDocument/2006/relationships/oleObject" Target="embeddings/oleObject1.bin"/><Relationship Id="rId106" Type="http://schemas.openxmlformats.org/officeDocument/2006/relationships/footer" Target="footer37.xml"/><Relationship Id="rId114" Type="http://schemas.openxmlformats.org/officeDocument/2006/relationships/image" Target="media/image15.emf"/><Relationship Id="rId119" Type="http://schemas.openxmlformats.org/officeDocument/2006/relationships/oleObject" Target="embeddings/oleObject3.bin"/><Relationship Id="rId127" Type="http://schemas.openxmlformats.org/officeDocument/2006/relationships/header" Target="header54.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header" Target="header26.xml"/><Relationship Id="rId60" Type="http://schemas.openxmlformats.org/officeDocument/2006/relationships/header" Target="header29.xml"/><Relationship Id="rId65" Type="http://schemas.openxmlformats.org/officeDocument/2006/relationships/footer" Target="footer18.xml"/><Relationship Id="rId73" Type="http://schemas.openxmlformats.org/officeDocument/2006/relationships/header" Target="header36.xml"/><Relationship Id="rId78" Type="http://schemas.openxmlformats.org/officeDocument/2006/relationships/image" Target="media/image10.jpeg"/><Relationship Id="rId81" Type="http://schemas.openxmlformats.org/officeDocument/2006/relationships/header" Target="header40.xml"/><Relationship Id="rId86" Type="http://schemas.openxmlformats.org/officeDocument/2006/relationships/header" Target="header42.xml"/><Relationship Id="rId94" Type="http://schemas.openxmlformats.org/officeDocument/2006/relationships/footer" Target="footer34.xml"/><Relationship Id="rId99" Type="http://schemas.openxmlformats.org/officeDocument/2006/relationships/header" Target="header46.xml"/><Relationship Id="rId101" Type="http://schemas.openxmlformats.org/officeDocument/2006/relationships/footer" Target="footer35.xml"/><Relationship Id="rId122" Type="http://schemas.openxmlformats.org/officeDocument/2006/relationships/footer" Target="footer44.xml"/><Relationship Id="rId130" Type="http://schemas.openxmlformats.org/officeDocument/2006/relationships/footer" Target="footer48.xml"/><Relationship Id="rId135" Type="http://schemas.openxmlformats.org/officeDocument/2006/relationships/footer" Target="footer51.xml"/><Relationship Id="rId143" Type="http://schemas.openxmlformats.org/officeDocument/2006/relationships/footer" Target="footer55.xml"/><Relationship Id="rId148" Type="http://schemas.openxmlformats.org/officeDocument/2006/relationships/footer" Target="footer58.xml"/><Relationship Id="rId151" Type="http://schemas.openxmlformats.org/officeDocument/2006/relationships/header" Target="header65.xml"/><Relationship Id="rId156"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8.xml"/><Relationship Id="rId109" Type="http://schemas.openxmlformats.org/officeDocument/2006/relationships/footer" Target="footer40.xml"/><Relationship Id="rId34" Type="http://schemas.openxmlformats.org/officeDocument/2006/relationships/header" Target="header14.xml"/><Relationship Id="rId50" Type="http://schemas.openxmlformats.org/officeDocument/2006/relationships/image" Target="media/image4.png"/><Relationship Id="rId55" Type="http://schemas.openxmlformats.org/officeDocument/2006/relationships/header" Target="header28.xml"/><Relationship Id="rId76" Type="http://schemas.openxmlformats.org/officeDocument/2006/relationships/header" Target="header38.xml"/><Relationship Id="rId97" Type="http://schemas.openxmlformats.org/officeDocument/2006/relationships/header" Target="header44.xml"/><Relationship Id="rId104" Type="http://schemas.openxmlformats.org/officeDocument/2006/relationships/footer" Target="footer36.xml"/><Relationship Id="rId120" Type="http://schemas.openxmlformats.org/officeDocument/2006/relationships/header" Target="header51.xml"/><Relationship Id="rId125" Type="http://schemas.openxmlformats.org/officeDocument/2006/relationships/header" Target="header53.xml"/><Relationship Id="rId141" Type="http://schemas.openxmlformats.org/officeDocument/2006/relationships/footer" Target="footer54.xml"/><Relationship Id="rId146" Type="http://schemas.openxmlformats.org/officeDocument/2006/relationships/footer" Target="footer57.xml"/><Relationship Id="rId7" Type="http://schemas.openxmlformats.org/officeDocument/2006/relationships/image" Target="media/image1.jpeg"/><Relationship Id="rId71" Type="http://schemas.openxmlformats.org/officeDocument/2006/relationships/header" Target="header35.xml"/><Relationship Id="rId92" Type="http://schemas.openxmlformats.org/officeDocument/2006/relationships/footer" Target="footer32.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9.xml"/><Relationship Id="rId40" Type="http://schemas.openxmlformats.org/officeDocument/2006/relationships/footer" Target="footer13.xml"/><Relationship Id="rId45" Type="http://schemas.openxmlformats.org/officeDocument/2006/relationships/header" Target="header22.xml"/><Relationship Id="rId66" Type="http://schemas.openxmlformats.org/officeDocument/2006/relationships/image" Target="media/image9.jpeg"/><Relationship Id="rId87" Type="http://schemas.openxmlformats.org/officeDocument/2006/relationships/footer" Target="footer28.xml"/><Relationship Id="rId110" Type="http://schemas.openxmlformats.org/officeDocument/2006/relationships/header" Target="header49.xml"/><Relationship Id="rId115" Type="http://schemas.openxmlformats.org/officeDocument/2006/relationships/oleObject" Target="embeddings/oleObject2.bin"/><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header" Target="header68.xml"/><Relationship Id="rId61" Type="http://schemas.openxmlformats.org/officeDocument/2006/relationships/header" Target="header30.xml"/><Relationship Id="rId82" Type="http://schemas.openxmlformats.org/officeDocument/2006/relationships/footer" Target="footer25.xml"/><Relationship Id="rId152" Type="http://schemas.openxmlformats.org/officeDocument/2006/relationships/footer" Target="footer60.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image" Target="media/image6.emf"/><Relationship Id="rId77" Type="http://schemas.openxmlformats.org/officeDocument/2006/relationships/footer" Target="footer23.xml"/><Relationship Id="rId100" Type="http://schemas.openxmlformats.org/officeDocument/2006/relationships/image" Target="media/image13.png"/><Relationship Id="rId105" Type="http://schemas.openxmlformats.org/officeDocument/2006/relationships/header" Target="header48.xml"/><Relationship Id="rId126" Type="http://schemas.openxmlformats.org/officeDocument/2006/relationships/footer" Target="footer46.xml"/><Relationship Id="rId147" Type="http://schemas.openxmlformats.org/officeDocument/2006/relationships/header" Target="header63.xml"/><Relationship Id="rId8" Type="http://schemas.openxmlformats.org/officeDocument/2006/relationships/image" Target="media/image2.jpeg"/><Relationship Id="rId51" Type="http://schemas.openxmlformats.org/officeDocument/2006/relationships/image" Target="media/image5.png"/><Relationship Id="rId72" Type="http://schemas.openxmlformats.org/officeDocument/2006/relationships/footer" Target="footer21.xml"/><Relationship Id="rId93" Type="http://schemas.openxmlformats.org/officeDocument/2006/relationships/footer" Target="footer33.xml"/><Relationship Id="rId98" Type="http://schemas.openxmlformats.org/officeDocument/2006/relationships/header" Target="header45.xml"/><Relationship Id="rId121" Type="http://schemas.openxmlformats.org/officeDocument/2006/relationships/footer" Target="footer43.xml"/><Relationship Id="rId142" Type="http://schemas.openxmlformats.org/officeDocument/2006/relationships/header" Target="header61.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23.xml"/><Relationship Id="rId67" Type="http://schemas.openxmlformats.org/officeDocument/2006/relationships/header" Target="header33.xml"/><Relationship Id="rId116" Type="http://schemas.openxmlformats.org/officeDocument/2006/relationships/image" Target="media/image16.emf"/><Relationship Id="rId137" Type="http://schemas.openxmlformats.org/officeDocument/2006/relationships/footer" Target="footer52.xml"/><Relationship Id="rId158" Type="http://schemas.openxmlformats.org/officeDocument/2006/relationships/footer" Target="foot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35175</Words>
  <Characters>200499</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235204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jfoerst</dc:creator>
  <cp:lastModifiedBy>kimballl</cp:lastModifiedBy>
  <cp:revision>2</cp:revision>
  <dcterms:created xsi:type="dcterms:W3CDTF">2012-04-23T18:53:00Z</dcterms:created>
  <dcterms:modified xsi:type="dcterms:W3CDTF">2012-04-23T18:53:00Z</dcterms:modified>
</cp:coreProperties>
</file>